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3B026E">
      <w:pPr>
        <w:spacing w:before="2400" w:beforeLines="1000" w:beforeAutospacing="0" w:after="960" w:afterLines="400" w:afterAutospacing="0" w:line="500" w:lineRule="exact"/>
        <w:jc w:val="center"/>
        <w:rPr>
          <w:rFonts w:ascii="Times New Roman" w:hAnsi="Times New Roman" w:cs="Times New Roman"/>
          <w:b/>
          <w:snapToGrid w:val="0"/>
          <w:spacing w:val="36"/>
          <w:kern w:val="44"/>
          <w:sz w:val="48"/>
          <w:szCs w:val="48"/>
        </w:rPr>
      </w:pPr>
      <w:r>
        <w:rPr>
          <w:rFonts w:ascii="Times New Roman" w:hAnsi="Times New Roman" w:cs="Times New Roman"/>
          <w:b/>
          <w:snapToGrid w:val="0"/>
          <w:spacing w:val="36"/>
          <w:kern w:val="44"/>
          <w:sz w:val="48"/>
          <w:szCs w:val="48"/>
        </w:rPr>
        <w:t>冠昊生物科技股份有限公司</w:t>
      </w:r>
    </w:p>
    <w:p w14:paraId="07EE8621">
      <w:pPr>
        <w:spacing w:before="840" w:beforeLines="350" w:beforeAutospacing="0" w:line="500" w:lineRule="exact"/>
        <w:jc w:val="center"/>
        <w:rPr>
          <w:rFonts w:ascii="Times New Roman" w:hAnsi="Times New Roman" w:cs="Times New Roman"/>
          <w:b/>
          <w:snapToGrid w:val="0"/>
          <w:sz w:val="44"/>
          <w:szCs w:val="44"/>
        </w:rPr>
      </w:pPr>
      <w:r>
        <w:rPr>
          <w:rFonts w:ascii="Times New Roman" w:hAnsi="Times New Roman" w:cs="Times New Roman"/>
          <w:b/>
          <w:snapToGrid w:val="0"/>
          <w:sz w:val="44"/>
          <w:szCs w:val="44"/>
        </w:rPr>
        <w:t>章 程</w:t>
      </w:r>
    </w:p>
    <w:p w14:paraId="5D1BA1CD">
      <w:pPr>
        <w:spacing w:before="4320" w:beforeLines="1800" w:beforeAutospacing="0" w:line="500" w:lineRule="exact"/>
        <w:jc w:val="center"/>
        <w:rPr>
          <w:rFonts w:ascii="Times New Roman" w:hAnsi="Times New Roman" w:cs="Times New Roman"/>
          <w:b/>
          <w:sz w:val="36"/>
          <w:szCs w:val="36"/>
        </w:rPr>
      </w:pPr>
      <w:r>
        <w:rPr>
          <w:rFonts w:ascii="Times New Roman" w:hAnsi="Times New Roman" w:cs="Times New Roman"/>
          <w:b/>
          <w:sz w:val="36"/>
          <w:szCs w:val="36"/>
        </w:rPr>
        <w:t>二〇</w:t>
      </w:r>
      <w:r>
        <w:rPr>
          <w:rFonts w:hint="eastAsia" w:ascii="Times New Roman" w:hAnsi="Times New Roman" w:cs="Times New Roman"/>
          <w:b/>
          <w:sz w:val="36"/>
          <w:szCs w:val="36"/>
        </w:rPr>
        <w:t>二</w:t>
      </w:r>
      <w:r>
        <w:rPr>
          <w:rFonts w:hint="eastAsia" w:ascii="Times New Roman" w:hAnsi="Times New Roman" w:cs="Times New Roman"/>
          <w:b/>
          <w:sz w:val="36"/>
          <w:szCs w:val="36"/>
          <w:lang w:val="en-US" w:eastAsia="zh-CN"/>
        </w:rPr>
        <w:t>五</w:t>
      </w:r>
      <w:r>
        <w:rPr>
          <w:rFonts w:ascii="Times New Roman" w:hAnsi="Times New Roman" w:cs="Times New Roman"/>
          <w:b/>
          <w:sz w:val="36"/>
          <w:szCs w:val="36"/>
        </w:rPr>
        <w:t>年</w:t>
      </w:r>
      <w:r>
        <w:rPr>
          <w:rFonts w:hint="eastAsia" w:ascii="Times New Roman" w:hAnsi="Times New Roman" w:cs="Times New Roman"/>
          <w:b/>
          <w:sz w:val="36"/>
          <w:szCs w:val="36"/>
          <w:lang w:val="en-US" w:eastAsia="zh-CN"/>
        </w:rPr>
        <w:t>六</w:t>
      </w:r>
      <w:r>
        <w:rPr>
          <w:rFonts w:ascii="Times New Roman" w:hAnsi="Times New Roman" w:cs="Times New Roman"/>
          <w:b/>
          <w:sz w:val="36"/>
          <w:szCs w:val="36"/>
        </w:rPr>
        <w:t>月</w:t>
      </w:r>
    </w:p>
    <w:p w14:paraId="48C1D298">
      <w:pPr>
        <w:spacing w:before="4320" w:beforeLines="1800" w:beforeAutospacing="0" w:line="500" w:lineRule="exact"/>
        <w:jc w:val="center"/>
        <w:rPr>
          <w:rFonts w:ascii="Times New Roman" w:hAnsi="Times New Roman" w:cs="Times New Roman"/>
          <w:sz w:val="36"/>
          <w:szCs w:val="36"/>
        </w:rPr>
      </w:pPr>
    </w:p>
    <w:p w14:paraId="3564FA7B">
      <w:pPr>
        <w:pStyle w:val="2"/>
        <w:jc w:val="center"/>
        <w:rPr>
          <w:rFonts w:ascii="Times New Roman" w:hAnsi="Times New Roman" w:eastAsia="楷体" w:cs="Times New Roman"/>
          <w:sz w:val="22"/>
          <w:szCs w:val="22"/>
        </w:rPr>
      </w:pPr>
      <w:bookmarkStart w:id="0" w:name="_第一章_总_则"/>
      <w:bookmarkEnd w:id="0"/>
      <w:bookmarkStart w:id="1" w:name="第一章"/>
      <w:r>
        <w:rPr>
          <w:rFonts w:ascii="Times New Roman" w:hAnsi="Times New Roman" w:cs="Times New Roman"/>
          <w:sz w:val="22"/>
          <w:szCs w:val="22"/>
        </w:rPr>
        <w:br w:type="page"/>
      </w:r>
      <w:bookmarkStart w:id="2" w:name="_Toc25578"/>
      <w:bookmarkStart w:id="3" w:name="_Toc6320721"/>
      <w:bookmarkStart w:id="4" w:name="_Toc6320686"/>
      <w:r>
        <w:rPr>
          <w:rFonts w:ascii="Times New Roman" w:hAnsi="Times New Roman" w:eastAsia="楷体" w:cs="Times New Roman"/>
          <w:sz w:val="22"/>
          <w:szCs w:val="22"/>
          <w:lang w:val="zh-CN"/>
        </w:rPr>
        <w:t>目 录</w:t>
      </w:r>
      <w:bookmarkEnd w:id="2"/>
    </w:p>
    <w:p w14:paraId="654773BA">
      <w:pPr>
        <w:pStyle w:val="11"/>
        <w:tabs>
          <w:tab w:val="right" w:leader="dot" w:pos="8312"/>
        </w:tabs>
        <w:spacing w:after="0" w:line="336" w:lineRule="auto"/>
        <w:rPr>
          <w:rFonts w:hint="default" w:ascii="Times New Roman" w:hAnsi="Times New Roman" w:eastAsia="楷体" w:cs="Times New Roman"/>
        </w:rPr>
      </w:pPr>
      <w:r>
        <w:rPr>
          <w:rFonts w:hint="default" w:ascii="Times New Roman" w:hAnsi="Times New Roman" w:eastAsia="楷体" w:cs="Times New Roman"/>
          <w:szCs w:val="22"/>
        </w:rPr>
        <w:t>第</w:t>
      </w:r>
      <w:r>
        <w:rPr>
          <w:rFonts w:hint="default" w:ascii="Times New Roman" w:hAnsi="Times New Roman" w:eastAsia="楷体" w:cs="Times New Roman"/>
          <w:szCs w:val="22"/>
          <w:lang w:val="en-US" w:eastAsia="zh-CN"/>
        </w:rPr>
        <w:t>一</w:t>
      </w:r>
      <w:r>
        <w:rPr>
          <w:rFonts w:hint="default" w:ascii="Times New Roman" w:hAnsi="Times New Roman" w:eastAsia="楷体" w:cs="Times New Roman"/>
          <w:szCs w:val="22"/>
        </w:rPr>
        <w:t>章</w:t>
      </w:r>
      <w:r>
        <w:rPr>
          <w:rFonts w:hint="default" w:ascii="Times New Roman" w:hAnsi="Times New Roman" w:eastAsia="楷体" w:cs="Times New Roman"/>
          <w:szCs w:val="22"/>
          <w:lang w:val="en-US" w:eastAsia="zh-CN"/>
        </w:rPr>
        <w:t xml:space="preserve">  总</w:t>
      </w:r>
      <w:r>
        <w:rPr>
          <w:rFonts w:hint="eastAsia" w:ascii="Times New Roman" w:hAnsi="Times New Roman" w:eastAsia="楷体" w:cs="Times New Roman"/>
          <w:szCs w:val="22"/>
          <w:lang w:val="en-US" w:eastAsia="zh-CN"/>
        </w:rPr>
        <w:t xml:space="preserve">  </w:t>
      </w:r>
      <w:r>
        <w:rPr>
          <w:rFonts w:hint="default" w:ascii="Times New Roman" w:hAnsi="Times New Roman" w:eastAsia="楷体" w:cs="Times New Roman"/>
          <w:szCs w:val="22"/>
          <w:lang w:val="en-US" w:eastAsia="zh-CN"/>
        </w:rPr>
        <w:t>则</w:t>
      </w:r>
      <w:r>
        <w:rPr>
          <w:rFonts w:hint="default" w:ascii="Times New Roman" w:hAnsi="Times New Roman" w:eastAsia="楷体" w:cs="Times New Roman"/>
          <w:sz w:val="22"/>
          <w:szCs w:val="22"/>
        </w:rPr>
        <w:fldChar w:fldCharType="begin"/>
      </w:r>
      <w:r>
        <w:rPr>
          <w:rFonts w:hint="default" w:ascii="Times New Roman" w:hAnsi="Times New Roman" w:eastAsia="楷体" w:cs="Times New Roman"/>
          <w:sz w:val="22"/>
          <w:szCs w:val="22"/>
        </w:rPr>
        <w:instrText xml:space="preserve"> TOC \o "1-3" \h \z \u </w:instrText>
      </w:r>
      <w:r>
        <w:rPr>
          <w:rFonts w:hint="default" w:ascii="Times New Roman" w:hAnsi="Times New Roman" w:eastAsia="楷体" w:cs="Times New Roman"/>
          <w:sz w:val="22"/>
          <w:szCs w:val="22"/>
        </w:rPr>
        <w:fldChar w:fldCharType="separate"/>
      </w: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_Toc25578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rPr>
        <w:tab/>
      </w:r>
      <w:r>
        <w:rPr>
          <w:rFonts w:hint="eastAsia" w:ascii="Times New Roman" w:hAnsi="Times New Roman" w:eastAsia="楷体" w:cs="Times New Roman"/>
          <w:lang w:val="en-US" w:eastAsia="zh-CN"/>
        </w:rPr>
        <w:t>2</w:t>
      </w:r>
      <w:r>
        <w:rPr>
          <w:rFonts w:hint="default" w:ascii="Times New Roman" w:hAnsi="Times New Roman" w:eastAsia="楷体" w:cs="Times New Roman"/>
          <w:bCs/>
          <w:szCs w:val="22"/>
          <w:lang w:val="zh-CN"/>
        </w:rPr>
        <w:fldChar w:fldCharType="end"/>
      </w:r>
    </w:p>
    <w:p w14:paraId="36E225AE">
      <w:pPr>
        <w:pStyle w:val="11"/>
        <w:tabs>
          <w:tab w:val="right" w:leader="dot" w:pos="8312"/>
        </w:tabs>
        <w:spacing w:after="0" w:line="336" w:lineRule="auto"/>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_Toc32145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第二章</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rPr>
        <w:t>经营宗旨和范围</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_Toc32145 \h </w:instrText>
      </w:r>
      <w:r>
        <w:rPr>
          <w:rFonts w:hint="default" w:ascii="Times New Roman" w:hAnsi="Times New Roman" w:eastAsia="楷体" w:cs="Times New Roman"/>
        </w:rPr>
        <w:fldChar w:fldCharType="separate"/>
      </w:r>
      <w:r>
        <w:rPr>
          <w:rFonts w:hint="default" w:ascii="Times New Roman" w:hAnsi="Times New Roman" w:eastAsia="楷体" w:cs="Times New Roman"/>
        </w:rPr>
        <w:t>3</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46AC5804">
      <w:pPr>
        <w:pStyle w:val="11"/>
        <w:tabs>
          <w:tab w:val="right" w:leader="dot" w:pos="8312"/>
        </w:tabs>
        <w:spacing w:after="0" w:line="336" w:lineRule="auto"/>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_Toc23797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第三章</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rPr>
        <w:t>股  份</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_Toc23797 \h </w:instrText>
      </w:r>
      <w:r>
        <w:rPr>
          <w:rFonts w:hint="default" w:ascii="Times New Roman" w:hAnsi="Times New Roman" w:eastAsia="楷体" w:cs="Times New Roman"/>
        </w:rPr>
        <w:fldChar w:fldCharType="separate"/>
      </w:r>
      <w:r>
        <w:rPr>
          <w:rFonts w:hint="default" w:ascii="Times New Roman" w:hAnsi="Times New Roman" w:eastAsia="楷体" w:cs="Times New Roman"/>
        </w:rPr>
        <w:t>3</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66531A30">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_Toc6579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第一节</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rPr>
        <w:t>股份发行</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_Toc6579 \h </w:instrText>
      </w:r>
      <w:r>
        <w:rPr>
          <w:rFonts w:hint="default" w:ascii="Times New Roman" w:hAnsi="Times New Roman" w:eastAsia="楷体" w:cs="Times New Roman"/>
        </w:rPr>
        <w:fldChar w:fldCharType="separate"/>
      </w:r>
      <w:r>
        <w:rPr>
          <w:rFonts w:hint="default" w:ascii="Times New Roman" w:hAnsi="Times New Roman" w:eastAsia="楷体" w:cs="Times New Roman"/>
        </w:rPr>
        <w:t>3</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4DA7C86D">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_Toc29419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第二节  股份增减和回购</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_Toc29419 \h </w:instrText>
      </w:r>
      <w:r>
        <w:rPr>
          <w:rFonts w:hint="default" w:ascii="Times New Roman" w:hAnsi="Times New Roman" w:eastAsia="楷体" w:cs="Times New Roman"/>
        </w:rPr>
        <w:fldChar w:fldCharType="separate"/>
      </w:r>
      <w:r>
        <w:rPr>
          <w:rFonts w:hint="default" w:ascii="Times New Roman" w:hAnsi="Times New Roman" w:eastAsia="楷体" w:cs="Times New Roman"/>
        </w:rPr>
        <w:t>6</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56681442">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_Toc6238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第三节  股份转让</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_Toc6238 \h </w:instrText>
      </w:r>
      <w:r>
        <w:rPr>
          <w:rFonts w:hint="default" w:ascii="Times New Roman" w:hAnsi="Times New Roman" w:eastAsia="楷体" w:cs="Times New Roman"/>
        </w:rPr>
        <w:fldChar w:fldCharType="separate"/>
      </w:r>
      <w:r>
        <w:rPr>
          <w:rFonts w:hint="default" w:ascii="Times New Roman" w:hAnsi="Times New Roman" w:eastAsia="楷体" w:cs="Times New Roman"/>
        </w:rPr>
        <w:t>7</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1494F005">
      <w:pPr>
        <w:pStyle w:val="11"/>
        <w:tabs>
          <w:tab w:val="right" w:leader="dot" w:pos="8312"/>
        </w:tabs>
        <w:spacing w:after="0" w:line="336" w:lineRule="auto"/>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_Toc13918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第四章</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rPr>
        <w:t>股东和</w:t>
      </w:r>
      <w:r>
        <w:rPr>
          <w:rFonts w:hint="default" w:ascii="Times New Roman" w:hAnsi="Times New Roman" w:eastAsia="楷体" w:cs="Times New Roman"/>
          <w:szCs w:val="22"/>
          <w:lang w:eastAsia="zh-CN"/>
        </w:rPr>
        <w:t>股东会</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_Toc13918 \h </w:instrText>
      </w:r>
      <w:r>
        <w:rPr>
          <w:rFonts w:hint="default" w:ascii="Times New Roman" w:hAnsi="Times New Roman" w:eastAsia="楷体" w:cs="Times New Roman"/>
        </w:rPr>
        <w:fldChar w:fldCharType="separate"/>
      </w:r>
      <w:r>
        <w:rPr>
          <w:rFonts w:hint="default" w:ascii="Times New Roman" w:hAnsi="Times New Roman" w:eastAsia="楷体" w:cs="Times New Roman"/>
        </w:rPr>
        <w:t>8</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4E534B38">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_Toc3137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第一节</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rPr>
        <w:t>股东</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_Toc3137 \h </w:instrText>
      </w:r>
      <w:r>
        <w:rPr>
          <w:rFonts w:hint="default" w:ascii="Times New Roman" w:hAnsi="Times New Roman" w:eastAsia="楷体" w:cs="Times New Roman"/>
        </w:rPr>
        <w:fldChar w:fldCharType="separate"/>
      </w:r>
      <w:r>
        <w:rPr>
          <w:rFonts w:hint="default" w:ascii="Times New Roman" w:hAnsi="Times New Roman" w:eastAsia="楷体" w:cs="Times New Roman"/>
        </w:rPr>
        <w:t>8</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4CC04637">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_Toc10785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lang w:val="en-US" w:eastAsia="zh-CN"/>
        </w:rPr>
        <w:t>第二节  控股股东和实际控制人</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_Toc10785 \h </w:instrText>
      </w:r>
      <w:r>
        <w:rPr>
          <w:rFonts w:hint="default" w:ascii="Times New Roman" w:hAnsi="Times New Roman" w:eastAsia="楷体" w:cs="Times New Roman"/>
        </w:rPr>
        <w:fldChar w:fldCharType="separate"/>
      </w:r>
      <w:r>
        <w:rPr>
          <w:rFonts w:hint="default" w:ascii="Times New Roman" w:hAnsi="Times New Roman" w:eastAsia="楷体" w:cs="Times New Roman"/>
        </w:rPr>
        <w:t>11</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0D920E0B">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_Toc9299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w:t>
      </w:r>
      <w:r>
        <w:rPr>
          <w:rFonts w:hint="default" w:ascii="Times New Roman" w:hAnsi="Times New Roman" w:eastAsia="楷体" w:cs="Times New Roman"/>
          <w:szCs w:val="22"/>
          <w:lang w:val="en-US" w:eastAsia="zh-CN"/>
        </w:rPr>
        <w:t>三</w:t>
      </w:r>
      <w:r>
        <w:rPr>
          <w:rFonts w:hint="default" w:ascii="Times New Roman" w:hAnsi="Times New Roman" w:eastAsia="楷体" w:cs="Times New Roman"/>
          <w:szCs w:val="22"/>
        </w:rPr>
        <w:t>节</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lang w:eastAsia="zh-CN"/>
        </w:rPr>
        <w:t>股东会</w:t>
      </w:r>
      <w:r>
        <w:rPr>
          <w:rFonts w:hint="default" w:ascii="Times New Roman" w:hAnsi="Times New Roman" w:eastAsia="楷体" w:cs="Times New Roman"/>
          <w:szCs w:val="22"/>
        </w:rPr>
        <w:t>的一般规定</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_Toc9299 \h </w:instrText>
      </w:r>
      <w:r>
        <w:rPr>
          <w:rFonts w:hint="default" w:ascii="Times New Roman" w:hAnsi="Times New Roman" w:eastAsia="楷体" w:cs="Times New Roman"/>
        </w:rPr>
        <w:fldChar w:fldCharType="separate"/>
      </w:r>
      <w:r>
        <w:rPr>
          <w:rFonts w:hint="default" w:ascii="Times New Roman" w:hAnsi="Times New Roman" w:eastAsia="楷体" w:cs="Times New Roman"/>
        </w:rPr>
        <w:t>12</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581B868A">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_Toc25334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w:t>
      </w:r>
      <w:r>
        <w:rPr>
          <w:rFonts w:hint="default" w:ascii="Times New Roman" w:hAnsi="Times New Roman" w:eastAsia="楷体" w:cs="Times New Roman"/>
          <w:szCs w:val="22"/>
          <w:lang w:val="en-US" w:eastAsia="zh-CN"/>
        </w:rPr>
        <w:t>四</w:t>
      </w:r>
      <w:r>
        <w:rPr>
          <w:rFonts w:hint="default" w:ascii="Times New Roman" w:hAnsi="Times New Roman" w:eastAsia="楷体" w:cs="Times New Roman"/>
          <w:szCs w:val="22"/>
        </w:rPr>
        <w:t>节</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lang w:eastAsia="zh-CN"/>
        </w:rPr>
        <w:t>股东会</w:t>
      </w:r>
      <w:r>
        <w:rPr>
          <w:rFonts w:hint="default" w:ascii="Times New Roman" w:hAnsi="Times New Roman" w:eastAsia="楷体" w:cs="Times New Roman"/>
          <w:szCs w:val="22"/>
        </w:rPr>
        <w:t>的召集</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_Toc25334 \h </w:instrText>
      </w:r>
      <w:r>
        <w:rPr>
          <w:rFonts w:hint="default" w:ascii="Times New Roman" w:hAnsi="Times New Roman" w:eastAsia="楷体" w:cs="Times New Roman"/>
        </w:rPr>
        <w:fldChar w:fldCharType="separate"/>
      </w:r>
      <w:r>
        <w:rPr>
          <w:rFonts w:hint="default" w:ascii="Times New Roman" w:hAnsi="Times New Roman" w:eastAsia="楷体" w:cs="Times New Roman"/>
        </w:rPr>
        <w:t>14</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1B071B54">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_Toc25941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w:t>
      </w:r>
      <w:r>
        <w:rPr>
          <w:rFonts w:hint="default" w:ascii="Times New Roman" w:hAnsi="Times New Roman" w:eastAsia="楷体" w:cs="Times New Roman"/>
          <w:szCs w:val="22"/>
          <w:lang w:val="en-US" w:eastAsia="zh-CN"/>
        </w:rPr>
        <w:t>五</w:t>
      </w:r>
      <w:r>
        <w:rPr>
          <w:rFonts w:hint="default" w:ascii="Times New Roman" w:hAnsi="Times New Roman" w:eastAsia="楷体" w:cs="Times New Roman"/>
          <w:szCs w:val="22"/>
        </w:rPr>
        <w:t xml:space="preserve">节 </w:t>
      </w:r>
      <w:r>
        <w:rPr>
          <w:rFonts w:hint="default" w:ascii="Times New Roman" w:hAnsi="Times New Roman" w:eastAsia="楷体" w:cs="Times New Roman"/>
          <w:szCs w:val="22"/>
          <w:lang w:eastAsia="zh-CN"/>
        </w:rPr>
        <w:t>股东会</w:t>
      </w:r>
      <w:r>
        <w:rPr>
          <w:rFonts w:hint="default" w:ascii="Times New Roman" w:hAnsi="Times New Roman" w:eastAsia="楷体" w:cs="Times New Roman"/>
          <w:szCs w:val="22"/>
        </w:rPr>
        <w:t>的提案与通知</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_Toc25941 \h </w:instrText>
      </w:r>
      <w:r>
        <w:rPr>
          <w:rFonts w:hint="default" w:ascii="Times New Roman" w:hAnsi="Times New Roman" w:eastAsia="楷体" w:cs="Times New Roman"/>
        </w:rPr>
        <w:fldChar w:fldCharType="separate"/>
      </w:r>
      <w:r>
        <w:rPr>
          <w:rFonts w:hint="default" w:ascii="Times New Roman" w:hAnsi="Times New Roman" w:eastAsia="楷体" w:cs="Times New Roman"/>
        </w:rPr>
        <w:t>15</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3C777D9E">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_Toc4503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w:t>
      </w:r>
      <w:r>
        <w:rPr>
          <w:rFonts w:hint="default" w:ascii="Times New Roman" w:hAnsi="Times New Roman" w:eastAsia="楷体" w:cs="Times New Roman"/>
          <w:szCs w:val="22"/>
          <w:lang w:val="en-US" w:eastAsia="zh-CN"/>
        </w:rPr>
        <w:t>六</w:t>
      </w:r>
      <w:r>
        <w:rPr>
          <w:rFonts w:hint="default" w:ascii="Times New Roman" w:hAnsi="Times New Roman" w:eastAsia="楷体" w:cs="Times New Roman"/>
          <w:szCs w:val="22"/>
        </w:rPr>
        <w:t xml:space="preserve">节 </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lang w:eastAsia="zh-CN"/>
        </w:rPr>
        <w:t>股东会</w:t>
      </w:r>
      <w:r>
        <w:rPr>
          <w:rFonts w:hint="default" w:ascii="Times New Roman" w:hAnsi="Times New Roman" w:eastAsia="楷体" w:cs="Times New Roman"/>
          <w:szCs w:val="22"/>
        </w:rPr>
        <w:t>的召开</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_Toc4503 \h </w:instrText>
      </w:r>
      <w:r>
        <w:rPr>
          <w:rFonts w:hint="default" w:ascii="Times New Roman" w:hAnsi="Times New Roman" w:eastAsia="楷体" w:cs="Times New Roman"/>
        </w:rPr>
        <w:fldChar w:fldCharType="separate"/>
      </w:r>
      <w:r>
        <w:rPr>
          <w:rFonts w:hint="default" w:ascii="Times New Roman" w:hAnsi="Times New Roman" w:eastAsia="楷体" w:cs="Times New Roman"/>
        </w:rPr>
        <w:t>17</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13CDD9CA">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_Toc26660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w:t>
      </w:r>
      <w:r>
        <w:rPr>
          <w:rFonts w:hint="default" w:ascii="Times New Roman" w:hAnsi="Times New Roman" w:eastAsia="楷体" w:cs="Times New Roman"/>
          <w:szCs w:val="22"/>
          <w:lang w:val="en-US" w:eastAsia="zh-CN"/>
        </w:rPr>
        <w:t>七</w:t>
      </w:r>
      <w:r>
        <w:rPr>
          <w:rFonts w:hint="default" w:ascii="Times New Roman" w:hAnsi="Times New Roman" w:eastAsia="楷体" w:cs="Times New Roman"/>
          <w:szCs w:val="22"/>
        </w:rPr>
        <w:t xml:space="preserve">节  </w:t>
      </w:r>
      <w:r>
        <w:rPr>
          <w:rFonts w:hint="default" w:ascii="Times New Roman" w:hAnsi="Times New Roman" w:eastAsia="楷体" w:cs="Times New Roman"/>
          <w:szCs w:val="22"/>
          <w:lang w:eastAsia="zh-CN"/>
        </w:rPr>
        <w:t>股东会</w:t>
      </w:r>
      <w:r>
        <w:rPr>
          <w:rFonts w:hint="default" w:ascii="Times New Roman" w:hAnsi="Times New Roman" w:eastAsia="楷体" w:cs="Times New Roman"/>
          <w:szCs w:val="22"/>
        </w:rPr>
        <w:t>的表决和决议</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_Toc26660 \h </w:instrText>
      </w:r>
      <w:r>
        <w:rPr>
          <w:rFonts w:hint="default" w:ascii="Times New Roman" w:hAnsi="Times New Roman" w:eastAsia="楷体" w:cs="Times New Roman"/>
        </w:rPr>
        <w:fldChar w:fldCharType="separate"/>
      </w:r>
      <w:r>
        <w:rPr>
          <w:rFonts w:hint="default" w:ascii="Times New Roman" w:hAnsi="Times New Roman" w:eastAsia="楷体" w:cs="Times New Roman"/>
        </w:rPr>
        <w:t>20</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5AC10465">
      <w:pPr>
        <w:pStyle w:val="11"/>
        <w:tabs>
          <w:tab w:val="right" w:leader="dot" w:pos="8312"/>
        </w:tabs>
        <w:spacing w:after="0" w:line="336" w:lineRule="auto"/>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_Toc12850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 xml:space="preserve">第五章  </w:t>
      </w:r>
      <w:r>
        <w:rPr>
          <w:rFonts w:hint="default" w:ascii="Times New Roman" w:hAnsi="Times New Roman" w:eastAsia="楷体" w:cs="Times New Roman"/>
          <w:szCs w:val="22"/>
          <w:lang w:val="en-US" w:eastAsia="zh-CN"/>
        </w:rPr>
        <w:t>董事和</w:t>
      </w:r>
      <w:r>
        <w:rPr>
          <w:rFonts w:hint="default" w:ascii="Times New Roman" w:hAnsi="Times New Roman" w:eastAsia="楷体" w:cs="Times New Roman"/>
          <w:szCs w:val="22"/>
        </w:rPr>
        <w:t>董事会</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_Toc12850 \h </w:instrText>
      </w:r>
      <w:r>
        <w:rPr>
          <w:rFonts w:hint="default" w:ascii="Times New Roman" w:hAnsi="Times New Roman" w:eastAsia="楷体" w:cs="Times New Roman"/>
        </w:rPr>
        <w:fldChar w:fldCharType="separate"/>
      </w:r>
      <w:r>
        <w:rPr>
          <w:rFonts w:hint="default" w:ascii="Times New Roman" w:hAnsi="Times New Roman" w:eastAsia="楷体" w:cs="Times New Roman"/>
        </w:rPr>
        <w:t>24</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4C5497AD">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_Toc3037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第一节 董事</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_Toc3037 \h </w:instrText>
      </w:r>
      <w:r>
        <w:rPr>
          <w:rFonts w:hint="default" w:ascii="Times New Roman" w:hAnsi="Times New Roman" w:eastAsia="楷体" w:cs="Times New Roman"/>
        </w:rPr>
        <w:fldChar w:fldCharType="separate"/>
      </w:r>
      <w:r>
        <w:rPr>
          <w:rFonts w:hint="default" w:ascii="Times New Roman" w:hAnsi="Times New Roman" w:eastAsia="楷体" w:cs="Times New Roman"/>
        </w:rPr>
        <w:t>24</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7B3586A8">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_Toc13450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第二节 董事会</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_Toc13450 \h </w:instrText>
      </w:r>
      <w:r>
        <w:rPr>
          <w:rFonts w:hint="default" w:ascii="Times New Roman" w:hAnsi="Times New Roman" w:eastAsia="楷体" w:cs="Times New Roman"/>
        </w:rPr>
        <w:fldChar w:fldCharType="separate"/>
      </w:r>
      <w:r>
        <w:rPr>
          <w:rFonts w:hint="default" w:ascii="Times New Roman" w:hAnsi="Times New Roman" w:eastAsia="楷体" w:cs="Times New Roman"/>
        </w:rPr>
        <w:t>27</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3288870A">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_Toc16870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lang w:val="en-US" w:eastAsia="zh-CN"/>
        </w:rPr>
        <w:t>第三节 独立董事</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_Toc16870 \h </w:instrText>
      </w:r>
      <w:r>
        <w:rPr>
          <w:rFonts w:hint="default" w:ascii="Times New Roman" w:hAnsi="Times New Roman" w:eastAsia="楷体" w:cs="Times New Roman"/>
        </w:rPr>
        <w:fldChar w:fldCharType="separate"/>
      </w:r>
      <w:r>
        <w:rPr>
          <w:rFonts w:hint="default" w:ascii="Times New Roman" w:hAnsi="Times New Roman" w:eastAsia="楷体" w:cs="Times New Roman"/>
        </w:rPr>
        <w:t>31</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244ED3C6">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_Toc19037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lang w:val="en-US" w:eastAsia="zh-CN"/>
        </w:rPr>
        <w:t>第四节 董事会专门委员会</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_Toc19037 \h </w:instrText>
      </w:r>
      <w:r>
        <w:rPr>
          <w:rFonts w:hint="default" w:ascii="Times New Roman" w:hAnsi="Times New Roman" w:eastAsia="楷体" w:cs="Times New Roman"/>
        </w:rPr>
        <w:fldChar w:fldCharType="separate"/>
      </w:r>
      <w:r>
        <w:rPr>
          <w:rFonts w:hint="default" w:ascii="Times New Roman" w:hAnsi="Times New Roman" w:eastAsia="楷体" w:cs="Times New Roman"/>
        </w:rPr>
        <w:t>34</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008F4392">
      <w:pPr>
        <w:pStyle w:val="11"/>
        <w:tabs>
          <w:tab w:val="right" w:leader="dot" w:pos="8312"/>
        </w:tabs>
        <w:spacing w:after="0" w:line="336" w:lineRule="auto"/>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_Toc2889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第六章</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rPr>
        <w:t>高级管理人员</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_Toc2889 \h </w:instrText>
      </w:r>
      <w:r>
        <w:rPr>
          <w:rFonts w:hint="default" w:ascii="Times New Roman" w:hAnsi="Times New Roman" w:eastAsia="楷体" w:cs="Times New Roman"/>
        </w:rPr>
        <w:fldChar w:fldCharType="separate"/>
      </w:r>
      <w:r>
        <w:rPr>
          <w:rFonts w:hint="default" w:ascii="Times New Roman" w:hAnsi="Times New Roman" w:eastAsia="楷体" w:cs="Times New Roman"/>
        </w:rPr>
        <w:t>35</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5EF49B26">
      <w:pPr>
        <w:pStyle w:val="11"/>
        <w:tabs>
          <w:tab w:val="right" w:leader="dot" w:pos="8312"/>
        </w:tabs>
        <w:spacing w:after="0" w:line="336" w:lineRule="auto"/>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_Toc13760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w:t>
      </w:r>
      <w:r>
        <w:rPr>
          <w:rFonts w:hint="default" w:ascii="Times New Roman" w:hAnsi="Times New Roman" w:eastAsia="楷体" w:cs="Times New Roman"/>
          <w:szCs w:val="22"/>
          <w:lang w:val="en-US" w:eastAsia="zh-CN"/>
        </w:rPr>
        <w:t>七</w:t>
      </w:r>
      <w:r>
        <w:rPr>
          <w:rFonts w:hint="default" w:ascii="Times New Roman" w:hAnsi="Times New Roman" w:eastAsia="楷体" w:cs="Times New Roman"/>
          <w:szCs w:val="22"/>
        </w:rPr>
        <w:t>章</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rPr>
        <w:t>财务会计制度、利润分配和审计</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_Toc13760 \h </w:instrText>
      </w:r>
      <w:r>
        <w:rPr>
          <w:rFonts w:hint="default" w:ascii="Times New Roman" w:hAnsi="Times New Roman" w:eastAsia="楷体" w:cs="Times New Roman"/>
        </w:rPr>
        <w:fldChar w:fldCharType="separate"/>
      </w:r>
      <w:r>
        <w:rPr>
          <w:rFonts w:hint="default" w:ascii="Times New Roman" w:hAnsi="Times New Roman" w:eastAsia="楷体" w:cs="Times New Roman"/>
        </w:rPr>
        <w:t>37</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5B959F7D">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_Toc14872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第一节</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rPr>
        <w:t>财务会计制度</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_Toc14872 \h </w:instrText>
      </w:r>
      <w:r>
        <w:rPr>
          <w:rFonts w:hint="default" w:ascii="Times New Roman" w:hAnsi="Times New Roman" w:eastAsia="楷体" w:cs="Times New Roman"/>
        </w:rPr>
        <w:fldChar w:fldCharType="separate"/>
      </w:r>
      <w:r>
        <w:rPr>
          <w:rFonts w:hint="default" w:ascii="Times New Roman" w:hAnsi="Times New Roman" w:eastAsia="楷体" w:cs="Times New Roman"/>
        </w:rPr>
        <w:t>37</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7EE09345">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_Toc32652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第二节   内部审计</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_Toc32652 \h </w:instrText>
      </w:r>
      <w:r>
        <w:rPr>
          <w:rFonts w:hint="default" w:ascii="Times New Roman" w:hAnsi="Times New Roman" w:eastAsia="楷体" w:cs="Times New Roman"/>
        </w:rPr>
        <w:fldChar w:fldCharType="separate"/>
      </w:r>
      <w:r>
        <w:rPr>
          <w:rFonts w:hint="default" w:ascii="Times New Roman" w:hAnsi="Times New Roman" w:eastAsia="楷体" w:cs="Times New Roman"/>
        </w:rPr>
        <w:t>40</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43AED93A">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_Toc24232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第三节  会计师事务所的聘任</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_Toc24232 \h </w:instrText>
      </w:r>
      <w:r>
        <w:rPr>
          <w:rFonts w:hint="default" w:ascii="Times New Roman" w:hAnsi="Times New Roman" w:eastAsia="楷体" w:cs="Times New Roman"/>
        </w:rPr>
        <w:fldChar w:fldCharType="separate"/>
      </w:r>
      <w:r>
        <w:rPr>
          <w:rFonts w:hint="default" w:ascii="Times New Roman" w:hAnsi="Times New Roman" w:eastAsia="楷体" w:cs="Times New Roman"/>
        </w:rPr>
        <w:t>41</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2B83C15A">
      <w:pPr>
        <w:pStyle w:val="11"/>
        <w:tabs>
          <w:tab w:val="right" w:leader="dot" w:pos="8312"/>
        </w:tabs>
        <w:spacing w:after="0" w:line="336" w:lineRule="auto"/>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_Toc32283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w:t>
      </w:r>
      <w:r>
        <w:rPr>
          <w:rFonts w:hint="eastAsia" w:ascii="Times New Roman" w:hAnsi="Times New Roman" w:eastAsia="楷体" w:cs="Times New Roman"/>
          <w:szCs w:val="22"/>
          <w:lang w:val="en-US" w:eastAsia="zh-CN"/>
        </w:rPr>
        <w:t>八</w:t>
      </w:r>
      <w:r>
        <w:rPr>
          <w:rFonts w:hint="default" w:ascii="Times New Roman" w:hAnsi="Times New Roman" w:eastAsia="楷体" w:cs="Times New Roman"/>
          <w:szCs w:val="22"/>
        </w:rPr>
        <w:t>章  通知和公告</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_Toc32283 \h </w:instrText>
      </w:r>
      <w:r>
        <w:rPr>
          <w:rFonts w:hint="default" w:ascii="Times New Roman" w:hAnsi="Times New Roman" w:eastAsia="楷体" w:cs="Times New Roman"/>
        </w:rPr>
        <w:fldChar w:fldCharType="separate"/>
      </w:r>
      <w:r>
        <w:rPr>
          <w:rFonts w:hint="default" w:ascii="Times New Roman" w:hAnsi="Times New Roman" w:eastAsia="楷体" w:cs="Times New Roman"/>
        </w:rPr>
        <w:t>41</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7D25B05A">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_Toc18403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第一节   通知</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_Toc18403 \h </w:instrText>
      </w:r>
      <w:r>
        <w:rPr>
          <w:rFonts w:hint="default" w:ascii="Times New Roman" w:hAnsi="Times New Roman" w:eastAsia="楷体" w:cs="Times New Roman"/>
        </w:rPr>
        <w:fldChar w:fldCharType="separate"/>
      </w:r>
      <w:r>
        <w:rPr>
          <w:rFonts w:hint="default" w:ascii="Times New Roman" w:hAnsi="Times New Roman" w:eastAsia="楷体" w:cs="Times New Roman"/>
        </w:rPr>
        <w:t>42</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52628D67">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_Toc5845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第二节   公告</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_Toc5845 \h </w:instrText>
      </w:r>
      <w:r>
        <w:rPr>
          <w:rFonts w:hint="default" w:ascii="Times New Roman" w:hAnsi="Times New Roman" w:eastAsia="楷体" w:cs="Times New Roman"/>
        </w:rPr>
        <w:fldChar w:fldCharType="separate"/>
      </w:r>
      <w:r>
        <w:rPr>
          <w:rFonts w:hint="default" w:ascii="Times New Roman" w:hAnsi="Times New Roman" w:eastAsia="楷体" w:cs="Times New Roman"/>
        </w:rPr>
        <w:t>42</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558D0B9B">
      <w:pPr>
        <w:pStyle w:val="11"/>
        <w:tabs>
          <w:tab w:val="right" w:leader="dot" w:pos="8312"/>
        </w:tabs>
        <w:spacing w:after="0" w:line="336" w:lineRule="auto"/>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_Toc30477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w:t>
      </w:r>
      <w:r>
        <w:rPr>
          <w:rFonts w:hint="default" w:ascii="Times New Roman" w:hAnsi="Times New Roman" w:eastAsia="楷体" w:cs="Times New Roman"/>
          <w:szCs w:val="22"/>
          <w:lang w:val="en-US" w:eastAsia="zh-CN"/>
        </w:rPr>
        <w:t>九</w:t>
      </w:r>
      <w:r>
        <w:rPr>
          <w:rFonts w:hint="default" w:ascii="Times New Roman" w:hAnsi="Times New Roman" w:eastAsia="楷体" w:cs="Times New Roman"/>
          <w:szCs w:val="22"/>
        </w:rPr>
        <w:t>章  合并、分立、增资、减资、解散和清算</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_Toc30477 \h </w:instrText>
      </w:r>
      <w:r>
        <w:rPr>
          <w:rFonts w:hint="default" w:ascii="Times New Roman" w:hAnsi="Times New Roman" w:eastAsia="楷体" w:cs="Times New Roman"/>
        </w:rPr>
        <w:fldChar w:fldCharType="separate"/>
      </w:r>
      <w:r>
        <w:rPr>
          <w:rFonts w:hint="default" w:ascii="Times New Roman" w:hAnsi="Times New Roman" w:eastAsia="楷体" w:cs="Times New Roman"/>
        </w:rPr>
        <w:t>42</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7321C501">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_Toc14701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第一节   合并、分立、增资和减资</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_Toc14701 \h </w:instrText>
      </w:r>
      <w:r>
        <w:rPr>
          <w:rFonts w:hint="default" w:ascii="Times New Roman" w:hAnsi="Times New Roman" w:eastAsia="楷体" w:cs="Times New Roman"/>
        </w:rPr>
        <w:fldChar w:fldCharType="separate"/>
      </w:r>
      <w:r>
        <w:rPr>
          <w:rFonts w:hint="default" w:ascii="Times New Roman" w:hAnsi="Times New Roman" w:eastAsia="楷体" w:cs="Times New Roman"/>
        </w:rPr>
        <w:t>42</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1FD5EDD3">
      <w:pPr>
        <w:pStyle w:val="12"/>
        <w:tabs>
          <w:tab w:val="right" w:leader="dot" w:pos="8312"/>
        </w:tabs>
        <w:spacing w:after="0" w:line="336" w:lineRule="auto"/>
        <w:ind w:left="0" w:firstLine="440" w:firstLineChars="200"/>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_Toc10913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第二节   解散和清算</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_Toc10913 \h </w:instrText>
      </w:r>
      <w:r>
        <w:rPr>
          <w:rFonts w:hint="default" w:ascii="Times New Roman" w:hAnsi="Times New Roman" w:eastAsia="楷体" w:cs="Times New Roman"/>
        </w:rPr>
        <w:fldChar w:fldCharType="separate"/>
      </w:r>
      <w:r>
        <w:rPr>
          <w:rFonts w:hint="default" w:ascii="Times New Roman" w:hAnsi="Times New Roman" w:eastAsia="楷体" w:cs="Times New Roman"/>
        </w:rPr>
        <w:t>44</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13B24B79">
      <w:pPr>
        <w:pStyle w:val="11"/>
        <w:tabs>
          <w:tab w:val="right" w:leader="dot" w:pos="8312"/>
        </w:tabs>
        <w:spacing w:after="0" w:line="336" w:lineRule="auto"/>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_Toc18876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第十章</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rPr>
        <w:t>修改章程</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_Toc18876 \h </w:instrText>
      </w:r>
      <w:r>
        <w:rPr>
          <w:rFonts w:hint="default" w:ascii="Times New Roman" w:hAnsi="Times New Roman" w:eastAsia="楷体" w:cs="Times New Roman"/>
        </w:rPr>
        <w:fldChar w:fldCharType="separate"/>
      </w:r>
      <w:r>
        <w:rPr>
          <w:rFonts w:hint="default" w:ascii="Times New Roman" w:hAnsi="Times New Roman" w:eastAsia="楷体" w:cs="Times New Roman"/>
        </w:rPr>
        <w:t>46</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767D8D3A">
      <w:pPr>
        <w:pStyle w:val="11"/>
        <w:tabs>
          <w:tab w:val="right" w:leader="dot" w:pos="8312"/>
        </w:tabs>
        <w:spacing w:after="0" w:line="336" w:lineRule="auto"/>
        <w:rPr>
          <w:rFonts w:hint="default" w:ascii="Times New Roman" w:hAnsi="Times New Roman" w:eastAsia="楷体" w:cs="Times New Roman"/>
        </w:rPr>
      </w:pPr>
      <w:r>
        <w:rPr>
          <w:rFonts w:hint="default" w:ascii="Times New Roman" w:hAnsi="Times New Roman" w:eastAsia="楷体" w:cs="Times New Roman"/>
          <w:bCs/>
          <w:szCs w:val="22"/>
          <w:lang w:val="zh-CN"/>
        </w:rPr>
        <w:fldChar w:fldCharType="begin"/>
      </w:r>
      <w:r>
        <w:rPr>
          <w:rFonts w:hint="default" w:ascii="Times New Roman" w:hAnsi="Times New Roman" w:eastAsia="楷体" w:cs="Times New Roman"/>
          <w:bCs/>
          <w:szCs w:val="22"/>
          <w:lang w:val="zh-CN"/>
        </w:rPr>
        <w:instrText xml:space="preserve"> HYPERLINK \l _Toc312 </w:instrText>
      </w:r>
      <w:r>
        <w:rPr>
          <w:rFonts w:hint="default" w:ascii="Times New Roman" w:hAnsi="Times New Roman" w:eastAsia="楷体" w:cs="Times New Roman"/>
          <w:bCs/>
          <w:szCs w:val="22"/>
          <w:lang w:val="zh-CN"/>
        </w:rPr>
        <w:fldChar w:fldCharType="separate"/>
      </w:r>
      <w:r>
        <w:rPr>
          <w:rFonts w:hint="default" w:ascii="Times New Roman" w:hAnsi="Times New Roman" w:eastAsia="楷体" w:cs="Times New Roman"/>
          <w:szCs w:val="22"/>
        </w:rPr>
        <w:t>第十</w:t>
      </w:r>
      <w:r>
        <w:rPr>
          <w:rFonts w:hint="default" w:ascii="Times New Roman" w:hAnsi="Times New Roman" w:eastAsia="楷体" w:cs="Times New Roman"/>
          <w:szCs w:val="22"/>
          <w:lang w:val="en-US" w:eastAsia="zh-CN"/>
        </w:rPr>
        <w:t>一</w:t>
      </w:r>
      <w:r>
        <w:rPr>
          <w:rFonts w:hint="default" w:ascii="Times New Roman" w:hAnsi="Times New Roman" w:eastAsia="楷体" w:cs="Times New Roman"/>
          <w:szCs w:val="22"/>
        </w:rPr>
        <w:t>章</w:t>
      </w:r>
      <w:r>
        <w:rPr>
          <w:rFonts w:hint="default" w:ascii="Times New Roman" w:hAnsi="Times New Roman" w:eastAsia="楷体" w:cs="Times New Roman"/>
          <w:szCs w:val="22"/>
          <w:lang w:val="en-US" w:eastAsia="zh-CN"/>
        </w:rPr>
        <w:t xml:space="preserve">  </w:t>
      </w:r>
      <w:r>
        <w:rPr>
          <w:rFonts w:hint="default" w:ascii="Times New Roman" w:hAnsi="Times New Roman" w:eastAsia="楷体" w:cs="Times New Roman"/>
          <w:szCs w:val="22"/>
        </w:rPr>
        <w:t>附则</w:t>
      </w:r>
      <w:r>
        <w:rPr>
          <w:rFonts w:hint="default" w:ascii="Times New Roman" w:hAnsi="Times New Roman" w:eastAsia="楷体" w:cs="Times New Roman"/>
        </w:rPr>
        <w:tab/>
      </w:r>
      <w:r>
        <w:rPr>
          <w:rFonts w:hint="default" w:ascii="Times New Roman" w:hAnsi="Times New Roman" w:eastAsia="楷体" w:cs="Times New Roman"/>
        </w:rPr>
        <w:fldChar w:fldCharType="begin"/>
      </w:r>
      <w:r>
        <w:rPr>
          <w:rFonts w:hint="default" w:ascii="Times New Roman" w:hAnsi="Times New Roman" w:eastAsia="楷体" w:cs="Times New Roman"/>
        </w:rPr>
        <w:instrText xml:space="preserve"> PAGEREF _Toc312 \h </w:instrText>
      </w:r>
      <w:r>
        <w:rPr>
          <w:rFonts w:hint="default" w:ascii="Times New Roman" w:hAnsi="Times New Roman" w:eastAsia="楷体" w:cs="Times New Roman"/>
        </w:rPr>
        <w:fldChar w:fldCharType="separate"/>
      </w:r>
      <w:r>
        <w:rPr>
          <w:rFonts w:hint="default" w:ascii="Times New Roman" w:hAnsi="Times New Roman" w:eastAsia="楷体" w:cs="Times New Roman"/>
        </w:rPr>
        <w:t>46</w:t>
      </w:r>
      <w:r>
        <w:rPr>
          <w:rFonts w:hint="default" w:ascii="Times New Roman" w:hAnsi="Times New Roman" w:eastAsia="楷体" w:cs="Times New Roman"/>
        </w:rPr>
        <w:fldChar w:fldCharType="end"/>
      </w:r>
      <w:r>
        <w:rPr>
          <w:rFonts w:hint="default" w:ascii="Times New Roman" w:hAnsi="Times New Roman" w:eastAsia="楷体" w:cs="Times New Roman"/>
          <w:bCs/>
          <w:szCs w:val="22"/>
          <w:lang w:val="zh-CN"/>
        </w:rPr>
        <w:fldChar w:fldCharType="end"/>
      </w:r>
    </w:p>
    <w:p w14:paraId="03C94FAB">
      <w:pPr>
        <w:spacing w:before="0" w:beforeAutospacing="0" w:after="0" w:afterAutospacing="0" w:line="336" w:lineRule="auto"/>
        <w:jc w:val="center"/>
        <w:rPr>
          <w:rFonts w:ascii="Times New Roman" w:hAnsi="Times New Roman" w:cs="Times New Roman"/>
          <w:sz w:val="22"/>
          <w:szCs w:val="22"/>
        </w:rPr>
      </w:pPr>
      <w:r>
        <w:rPr>
          <w:rFonts w:hint="default" w:ascii="Times New Roman" w:hAnsi="Times New Roman" w:eastAsia="楷体" w:cs="Times New Roman"/>
          <w:b/>
          <w:bCs/>
          <w:sz w:val="22"/>
          <w:szCs w:val="22"/>
          <w:lang w:val="zh-CN"/>
        </w:rPr>
        <w:fldChar w:fldCharType="end"/>
      </w:r>
      <w:r>
        <w:rPr>
          <w:rFonts w:ascii="Times New Roman" w:hAnsi="Times New Roman" w:cs="Times New Roman"/>
          <w:sz w:val="22"/>
          <w:szCs w:val="22"/>
        </w:rPr>
        <w:br w:type="page"/>
      </w:r>
      <w:bookmarkStart w:id="5" w:name="_Toc6321078"/>
      <w:r>
        <w:rPr>
          <w:rFonts w:ascii="Times New Roman" w:hAnsi="Times New Roman" w:cs="Times New Roman"/>
          <w:b/>
          <w:bCs/>
          <w:kern w:val="36"/>
          <w:sz w:val="22"/>
          <w:szCs w:val="22"/>
        </w:rPr>
        <w:t>第一章</w:t>
      </w:r>
      <w:r>
        <w:rPr>
          <w:rFonts w:hint="default" w:ascii="Times New Roman" w:hAnsi="Times New Roman" w:cs="Times New Roman"/>
          <w:b/>
          <w:bCs/>
          <w:kern w:val="36"/>
          <w:sz w:val="22"/>
          <w:szCs w:val="22"/>
          <w:lang w:val="en-US" w:eastAsia="zh-CN"/>
        </w:rPr>
        <w:t xml:space="preserve">  </w:t>
      </w:r>
      <w:r>
        <w:rPr>
          <w:rFonts w:ascii="Times New Roman" w:hAnsi="Times New Roman" w:cs="Times New Roman"/>
          <w:b/>
          <w:bCs/>
          <w:kern w:val="36"/>
          <w:sz w:val="22"/>
          <w:szCs w:val="22"/>
        </w:rPr>
        <w:t>总</w:t>
      </w:r>
      <w:r>
        <w:rPr>
          <w:rFonts w:hint="default" w:ascii="Times New Roman" w:hAnsi="Times New Roman" w:cs="Times New Roman"/>
          <w:b/>
          <w:bCs/>
          <w:kern w:val="36"/>
          <w:sz w:val="22"/>
          <w:szCs w:val="22"/>
          <w:lang w:val="en-US" w:eastAsia="zh-CN"/>
        </w:rPr>
        <w:t xml:space="preserve">  </w:t>
      </w:r>
      <w:r>
        <w:rPr>
          <w:rFonts w:ascii="Times New Roman" w:hAnsi="Times New Roman" w:cs="Times New Roman"/>
          <w:b/>
          <w:bCs/>
          <w:kern w:val="36"/>
          <w:sz w:val="22"/>
          <w:szCs w:val="22"/>
        </w:rPr>
        <w:t>则</w:t>
      </w:r>
      <w:bookmarkEnd w:id="1"/>
      <w:bookmarkEnd w:id="3"/>
      <w:bookmarkEnd w:id="4"/>
      <w:bookmarkEnd w:id="5"/>
    </w:p>
    <w:p w14:paraId="2CCE055C">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为维护冠昊生物科技股份有限公司（以下简称</w:t>
      </w:r>
      <w:r>
        <w:rPr>
          <w:rFonts w:hint="eastAsia"/>
          <w:sz w:val="22"/>
          <w:szCs w:val="22"/>
        </w:rPr>
        <w:t>“公司”</w:t>
      </w:r>
      <w:r>
        <w:rPr>
          <w:rFonts w:ascii="Times New Roman" w:hAnsi="Times New Roman" w:cs="Times New Roman"/>
          <w:sz w:val="22"/>
          <w:szCs w:val="22"/>
        </w:rPr>
        <w:t>）、股东</w:t>
      </w:r>
      <w:r>
        <w:rPr>
          <w:rFonts w:hint="eastAsia" w:ascii="Times New Roman" w:hAnsi="Times New Roman" w:cs="Times New Roman"/>
          <w:sz w:val="22"/>
          <w:szCs w:val="22"/>
          <w:lang w:eastAsia="zh-CN"/>
        </w:rPr>
        <w:t>、</w:t>
      </w:r>
      <w:r>
        <w:rPr>
          <w:rFonts w:hint="eastAsia" w:ascii="Times New Roman" w:hAnsi="Times New Roman" w:cs="Times New Roman"/>
          <w:sz w:val="22"/>
          <w:szCs w:val="22"/>
          <w:lang w:val="en-US" w:eastAsia="zh-CN"/>
        </w:rPr>
        <w:t>职工</w:t>
      </w:r>
      <w:r>
        <w:rPr>
          <w:rFonts w:ascii="Times New Roman" w:hAnsi="Times New Roman" w:cs="Times New Roman"/>
          <w:sz w:val="22"/>
          <w:szCs w:val="22"/>
        </w:rPr>
        <w:t>和债权人的合法权益，规范公司的组织和行为，根据《中华人民共和国公司法》（以下简称《公司法》）、《中华人民共和国证券法》（以下简称《证券法》）和其他有关规定，制订本章程。</w:t>
      </w:r>
    </w:p>
    <w:p w14:paraId="2603439A">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公司系依照《公司法》和其他有关规定成立的股份有限公司。公司由广东冠昊生物科技有限公司整体变更发起设立，于2008年6月11日在广东省市场监督管理局登记，取得营业执照，</w:t>
      </w:r>
      <w:r>
        <w:rPr>
          <w:rFonts w:hint="eastAsia" w:ascii="Times New Roman" w:hAnsi="Times New Roman" w:cs="Times New Roman"/>
          <w:sz w:val="22"/>
          <w:szCs w:val="22"/>
          <w:lang w:val="en-US" w:eastAsia="zh-CN"/>
        </w:rPr>
        <w:t>统一社会信用代码为：</w:t>
      </w:r>
      <w:r>
        <w:rPr>
          <w:rFonts w:hint="eastAsia" w:ascii="Times New Roman" w:hAnsi="Times New Roman" w:cs="Times New Roman"/>
          <w:sz w:val="22"/>
          <w:szCs w:val="22"/>
        </w:rPr>
        <w:t>91440000707688515X</w:t>
      </w:r>
      <w:r>
        <w:rPr>
          <w:rFonts w:ascii="Times New Roman" w:hAnsi="Times New Roman" w:cs="Times New Roman"/>
          <w:sz w:val="22"/>
          <w:szCs w:val="22"/>
        </w:rPr>
        <w:t>。</w:t>
      </w:r>
    </w:p>
    <w:p w14:paraId="1C92EB0A">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公司于2011年6月16日经中国证券监督管理委员会</w:t>
      </w:r>
      <w:r>
        <w:rPr>
          <w:rFonts w:hint="eastAsia"/>
          <w:sz w:val="22"/>
          <w:szCs w:val="22"/>
        </w:rPr>
        <w:t>(以</w:t>
      </w:r>
      <w:r>
        <w:rPr>
          <w:rFonts w:ascii="Times New Roman" w:hAnsi="Times New Roman" w:cs="Times New Roman"/>
          <w:sz w:val="22"/>
          <w:szCs w:val="22"/>
        </w:rPr>
        <w:t>下简称</w:t>
      </w:r>
      <w:r>
        <w:rPr>
          <w:rFonts w:hint="eastAsia"/>
          <w:sz w:val="22"/>
          <w:szCs w:val="22"/>
        </w:rPr>
        <w:t>“中国证监会”)</w:t>
      </w:r>
      <w:r>
        <w:rPr>
          <w:rFonts w:ascii="Times New Roman" w:hAnsi="Times New Roman" w:cs="Times New Roman"/>
          <w:sz w:val="22"/>
          <w:szCs w:val="22"/>
        </w:rPr>
        <w:t>核准，首次向社会公众发行人民币普通股1,530万股，于2011年7月6日在深圳证券交易所创业板上市。</w:t>
      </w:r>
    </w:p>
    <w:p w14:paraId="414252F2">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公司注册名称：冠昊生物科技股份有限公司。</w:t>
      </w:r>
    </w:p>
    <w:p w14:paraId="0F2C9623">
      <w:pPr>
        <w:spacing w:before="0" w:beforeAutospacing="0" w:after="0" w:afterAutospacing="0" w:line="500" w:lineRule="exact"/>
        <w:ind w:firstLine="1540" w:firstLineChars="700"/>
        <w:jc w:val="both"/>
        <w:rPr>
          <w:rFonts w:ascii="Times New Roman" w:hAnsi="Times New Roman" w:cs="Times New Roman"/>
          <w:sz w:val="22"/>
          <w:szCs w:val="22"/>
        </w:rPr>
      </w:pPr>
      <w:r>
        <w:rPr>
          <w:rFonts w:ascii="Times New Roman" w:hAnsi="Times New Roman" w:cs="Times New Roman"/>
          <w:sz w:val="22"/>
          <w:szCs w:val="22"/>
        </w:rPr>
        <w:t>英文全称：Guanhao Biotech Co., Ltd。</w:t>
      </w:r>
    </w:p>
    <w:p w14:paraId="5EDEC791">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公司住所：广州市黄埔区玉岩路12号，邮政编码：510530</w:t>
      </w:r>
      <w:r>
        <w:rPr>
          <w:rFonts w:hint="eastAsia" w:ascii="Times New Roman" w:hAnsi="Times New Roman" w:cs="Times New Roman"/>
          <w:sz w:val="22"/>
          <w:szCs w:val="22"/>
          <w:lang w:eastAsia="zh-CN"/>
        </w:rPr>
        <w:t>。</w:t>
      </w:r>
    </w:p>
    <w:p w14:paraId="6B01821B">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公司注册资本为人民币26,515.5701万元。</w:t>
      </w:r>
    </w:p>
    <w:p w14:paraId="51D569F9">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公司为永久存续的股份有限公司。</w:t>
      </w:r>
    </w:p>
    <w:p w14:paraId="4054CAE9">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 xml:space="preserve">  董事长为代表公司执行公司事务的董事</w:t>
      </w:r>
      <w:r>
        <w:rPr>
          <w:rFonts w:hint="eastAsia" w:ascii="Times New Roman" w:hAnsi="Times New Roman" w:cs="Times New Roman"/>
          <w:sz w:val="22"/>
          <w:szCs w:val="22"/>
          <w:lang w:eastAsia="zh-CN"/>
        </w:rPr>
        <w:t>，</w:t>
      </w:r>
      <w:r>
        <w:rPr>
          <w:rFonts w:hint="eastAsia" w:ascii="Times New Roman" w:hAnsi="Times New Roman" w:cs="Times New Roman"/>
          <w:sz w:val="22"/>
          <w:szCs w:val="22"/>
        </w:rPr>
        <w:t>为公司的法定代表人。</w:t>
      </w:r>
    </w:p>
    <w:p w14:paraId="2AE61567">
      <w:pPr>
        <w:numPr>
          <w:ilvl w:val="-1"/>
          <w:numId w:val="0"/>
        </w:numPr>
        <w:adjustRightInd w:val="0"/>
        <w:snapToGrid w:val="0"/>
        <w:spacing w:before="0" w:beforeAutospacing="0" w:after="0" w:afterAutospacing="0" w:line="500" w:lineRule="exact"/>
        <w:ind w:left="480" w:leftChars="200" w:firstLine="0" w:firstLineChars="0"/>
        <w:jc w:val="both"/>
        <w:rPr>
          <w:rFonts w:hint="eastAsia" w:ascii="Times New Roman" w:hAnsi="Times New Roman" w:cs="Times New Roman"/>
          <w:sz w:val="22"/>
          <w:szCs w:val="22"/>
        </w:rPr>
      </w:pPr>
      <w:r>
        <w:rPr>
          <w:rFonts w:hint="eastAsia" w:ascii="Times New Roman" w:hAnsi="Times New Roman" w:cs="Times New Roman"/>
          <w:sz w:val="22"/>
          <w:szCs w:val="22"/>
        </w:rPr>
        <w:t>董事</w:t>
      </w:r>
      <w:r>
        <w:rPr>
          <w:rFonts w:hint="eastAsia" w:ascii="Times New Roman" w:hAnsi="Times New Roman" w:cs="Times New Roman"/>
          <w:sz w:val="22"/>
          <w:szCs w:val="22"/>
          <w:lang w:val="en-US" w:eastAsia="zh-CN"/>
        </w:rPr>
        <w:t>长</w:t>
      </w:r>
      <w:r>
        <w:rPr>
          <w:rFonts w:hint="eastAsia" w:ascii="Times New Roman" w:hAnsi="Times New Roman" w:cs="Times New Roman"/>
          <w:sz w:val="22"/>
          <w:szCs w:val="22"/>
        </w:rPr>
        <w:t>辞任的，视为同时辞去法定代表人。</w:t>
      </w:r>
    </w:p>
    <w:p w14:paraId="52FF199A">
      <w:pPr>
        <w:numPr>
          <w:ilvl w:val="-1"/>
          <w:numId w:val="0"/>
        </w:numPr>
        <w:adjustRightInd w:val="0"/>
        <w:snapToGrid w:val="0"/>
        <w:spacing w:before="0" w:beforeAutospacing="0" w:after="0" w:afterAutospacing="0" w:line="500" w:lineRule="exact"/>
        <w:ind w:left="480" w:leftChars="200" w:firstLine="0" w:firstLineChars="0"/>
        <w:jc w:val="both"/>
        <w:rPr>
          <w:rFonts w:hint="eastAsia" w:ascii="Times New Roman" w:hAnsi="Times New Roman" w:cs="Times New Roman"/>
          <w:sz w:val="22"/>
          <w:szCs w:val="22"/>
        </w:rPr>
      </w:pPr>
      <w:r>
        <w:rPr>
          <w:rFonts w:hint="eastAsia" w:ascii="Times New Roman" w:hAnsi="Times New Roman" w:cs="Times New Roman"/>
          <w:sz w:val="22"/>
          <w:szCs w:val="22"/>
        </w:rPr>
        <w:t>法定代表人辞任的，公司将在法定代表人辞任之日起</w:t>
      </w:r>
      <w:r>
        <w:rPr>
          <w:rFonts w:hint="eastAsia" w:ascii="Times New Roman" w:hAnsi="Times New Roman" w:cs="Times New Roman"/>
          <w:sz w:val="22"/>
          <w:szCs w:val="22"/>
          <w:lang w:val="en-US" w:eastAsia="zh-CN"/>
        </w:rPr>
        <w:t>30</w:t>
      </w:r>
      <w:r>
        <w:rPr>
          <w:rFonts w:hint="eastAsia" w:ascii="Times New Roman" w:hAnsi="Times New Roman" w:cs="Times New Roman"/>
          <w:sz w:val="22"/>
          <w:szCs w:val="22"/>
        </w:rPr>
        <w:t>日内确定新的法定代表人。</w:t>
      </w:r>
    </w:p>
    <w:p w14:paraId="4F9DDB02">
      <w:pPr>
        <w:numPr>
          <w:ilvl w:val="255"/>
          <w:numId w:val="0"/>
        </w:numPr>
        <w:adjustRightInd w:val="0"/>
        <w:snapToGrid w:val="0"/>
        <w:spacing w:before="0" w:beforeAutospacing="0" w:after="0" w:afterAutospacing="0" w:line="500" w:lineRule="exact"/>
        <w:ind w:left="480" w:leftChars="200" w:firstLine="0" w:firstLineChars="0"/>
        <w:jc w:val="both"/>
        <w:rPr>
          <w:rFonts w:hint="eastAsia" w:ascii="Times New Roman" w:hAnsi="Times New Roman" w:cs="Times New Roman"/>
          <w:sz w:val="22"/>
          <w:szCs w:val="22"/>
        </w:rPr>
      </w:pPr>
      <w:r>
        <w:rPr>
          <w:rFonts w:hint="eastAsia" w:ascii="Times New Roman" w:hAnsi="Times New Roman" w:cs="Times New Roman"/>
          <w:sz w:val="22"/>
          <w:szCs w:val="22"/>
        </w:rPr>
        <w:t>法定代表人的产生、变更由董事会审议确定。</w:t>
      </w:r>
    </w:p>
    <w:p w14:paraId="63F2A46A">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法定代表人以公司名义从事的民事活动，其法律后果由公司承受。</w:t>
      </w:r>
    </w:p>
    <w:p w14:paraId="34CCFFBD">
      <w:pPr>
        <w:numPr>
          <w:ilvl w:val="-1"/>
          <w:numId w:val="0"/>
        </w:numPr>
        <w:adjustRightInd w:val="0"/>
        <w:snapToGrid w:val="0"/>
        <w:spacing w:before="0" w:beforeAutospacing="0" w:after="0" w:afterAutospacing="0" w:line="500" w:lineRule="exact"/>
        <w:ind w:left="480" w:leftChars="200" w:firstLine="0" w:firstLineChars="0"/>
        <w:jc w:val="both"/>
        <w:rPr>
          <w:rFonts w:hint="eastAsia" w:ascii="Times New Roman" w:hAnsi="Times New Roman" w:cs="Times New Roman"/>
          <w:sz w:val="22"/>
          <w:szCs w:val="22"/>
        </w:rPr>
      </w:pPr>
      <w:r>
        <w:rPr>
          <w:rFonts w:hint="eastAsia" w:ascii="Times New Roman" w:hAnsi="Times New Roman" w:cs="Times New Roman"/>
          <w:sz w:val="22"/>
          <w:szCs w:val="22"/>
        </w:rPr>
        <w:t>本章程或者股东会对法定代表人职权的限制，不得对抗善意相对人。</w:t>
      </w:r>
    </w:p>
    <w:p w14:paraId="4397436E">
      <w:pPr>
        <w:numPr>
          <w:ilvl w:val="-1"/>
          <w:numId w:val="0"/>
        </w:numPr>
        <w:adjustRightInd w:val="0"/>
        <w:snapToGrid w:val="0"/>
        <w:spacing w:before="0" w:beforeAutospacing="0" w:after="0" w:afterAutospacing="0" w:line="500" w:lineRule="exact"/>
        <w:ind w:left="0" w:leftChars="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法定代表人因为执行职务造成他人损害的，由公司承担民事责任。公司承担民事责任后，依照法律或者本章程的规定，可以向有过错的法定代表人追偿。</w:t>
      </w:r>
    </w:p>
    <w:p w14:paraId="3FB46FF8">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hint="default" w:ascii="Times New Roman" w:hAnsi="Times New Roman" w:cs="Times New Roman"/>
          <w:sz w:val="22"/>
          <w:szCs w:val="22"/>
          <w:lang w:val="en-US" w:eastAsia="zh-CN"/>
        </w:rPr>
        <w:t xml:space="preserve">  </w:t>
      </w:r>
      <w:r>
        <w:rPr>
          <w:rFonts w:ascii="Times New Roman" w:hAnsi="Times New Roman" w:cs="Times New Roman"/>
          <w:sz w:val="22"/>
          <w:szCs w:val="22"/>
        </w:rPr>
        <w:t>股东以其认购的股份为限对公司承担责任，公司以其全部资产对公司的债务承担责任。</w:t>
      </w:r>
    </w:p>
    <w:p w14:paraId="214C52AA">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ascii="Times New Roman" w:hAnsi="Times New Roman" w:cs="Times New Roman"/>
          <w:sz w:val="22"/>
          <w:szCs w:val="22"/>
        </w:rPr>
        <w:t>本章程自生效之日起，即成为规范公司的组织与行为、公司与股东、股东与股东之间权利义务关系的具有法律约束力的文件，对公司、股东、董事、高级管理人具有法律约束力的文件。依据本章程，股东可以起诉股东，股东可以起诉公司董事、高级管理人员，股东可以起诉公司，公司可以起诉股东、董事、高级管理人员。</w:t>
      </w:r>
    </w:p>
    <w:p w14:paraId="7452DD9F">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ascii="Times New Roman" w:hAnsi="Times New Roman" w:cs="Times New Roman"/>
          <w:sz w:val="22"/>
          <w:szCs w:val="22"/>
        </w:rPr>
        <w:t>本章程所称高级管理人员是指公司的</w:t>
      </w:r>
      <w:r>
        <w:rPr>
          <w:rFonts w:hint="eastAsia" w:ascii="Times New Roman" w:hAnsi="Times New Roman" w:cs="Times New Roman"/>
          <w:sz w:val="22"/>
          <w:szCs w:val="22"/>
          <w:lang w:val="en-US" w:eastAsia="zh-CN"/>
        </w:rPr>
        <w:t>总经理、</w:t>
      </w:r>
      <w:r>
        <w:rPr>
          <w:rFonts w:ascii="Times New Roman" w:hAnsi="Times New Roman" w:cs="Times New Roman"/>
          <w:sz w:val="22"/>
          <w:szCs w:val="22"/>
        </w:rPr>
        <w:t>副总经理、董事会秘书和财务负责人</w:t>
      </w:r>
      <w:r>
        <w:rPr>
          <w:sz w:val="22"/>
          <w:szCs w:val="22"/>
        </w:rPr>
        <w:t>以及董事会以决议形式认定的其他人员</w:t>
      </w:r>
      <w:r>
        <w:rPr>
          <w:rFonts w:ascii="Times New Roman" w:hAnsi="Times New Roman" w:cs="Times New Roman"/>
          <w:sz w:val="22"/>
          <w:szCs w:val="22"/>
        </w:rPr>
        <w:t>。</w:t>
      </w:r>
    </w:p>
    <w:p w14:paraId="4E9AF32F">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公司根据中国共产党章程的规定，设立共产党组织、开展党的活动。公司为党组织的活动提供必要条件。</w:t>
      </w:r>
    </w:p>
    <w:p w14:paraId="2D53EC02">
      <w:pPr>
        <w:pStyle w:val="2"/>
        <w:jc w:val="center"/>
        <w:rPr>
          <w:rFonts w:ascii="Times New Roman" w:hAnsi="Times New Roman" w:cs="Times New Roman"/>
          <w:sz w:val="22"/>
          <w:szCs w:val="22"/>
        </w:rPr>
      </w:pPr>
      <w:bookmarkStart w:id="6" w:name="_第二章_经营宗旨和范围"/>
      <w:bookmarkEnd w:id="6"/>
      <w:bookmarkStart w:id="7" w:name="_Toc32145"/>
      <w:bookmarkStart w:id="8" w:name="_Toc6320687"/>
      <w:bookmarkStart w:id="9" w:name="_Toc6320722"/>
      <w:bookmarkStart w:id="10" w:name="_Toc6321079"/>
      <w:r>
        <w:rPr>
          <w:rFonts w:ascii="Times New Roman" w:hAnsi="Times New Roman" w:cs="Times New Roman"/>
          <w:sz w:val="22"/>
          <w:szCs w:val="22"/>
        </w:rPr>
        <w:t>第二章</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经营宗旨和范围</w:t>
      </w:r>
      <w:bookmarkEnd w:id="7"/>
      <w:bookmarkEnd w:id="8"/>
      <w:bookmarkEnd w:id="9"/>
      <w:bookmarkEnd w:id="10"/>
    </w:p>
    <w:p w14:paraId="6432DDE2">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ascii="Times New Roman" w:hAnsi="Times New Roman" w:cs="Times New Roman"/>
          <w:sz w:val="22"/>
          <w:szCs w:val="22"/>
        </w:rPr>
        <w:t>公司经营宗旨：以服务满意为理念、以市场需求为导向、以科技创新为手段、以提高经济效益、劳动生产率和实现资产保值增值为目的，实现企业稳步、持续发展，使全体股东获得良好的经济效益，繁荣社会经济。</w:t>
      </w:r>
    </w:p>
    <w:p w14:paraId="163D3B63">
      <w:pPr>
        <w:numPr>
          <w:ilvl w:val="0"/>
          <w:numId w:val="1"/>
        </w:numPr>
        <w:tabs>
          <w:tab w:val="clear" w:pos="420"/>
        </w:tabs>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val="en-US" w:eastAsia="zh-CN"/>
        </w:rPr>
        <w:t>经依法登记，</w:t>
      </w:r>
      <w:r>
        <w:rPr>
          <w:rFonts w:ascii="Times New Roman" w:hAnsi="Times New Roman" w:cs="Times New Roman"/>
          <w:sz w:val="22"/>
          <w:szCs w:val="22"/>
        </w:rPr>
        <w:t>公司经营范围：</w:t>
      </w:r>
      <w:r>
        <w:rPr>
          <w:rFonts w:hint="eastAsia" w:ascii="Times New Roman" w:hAnsi="Times New Roman" w:cs="Times New Roman"/>
          <w:sz w:val="22"/>
          <w:szCs w:val="22"/>
        </w:rPr>
        <w:t>研究、开发、生产：II、III类：（2017年医疗器械分类目录）13无源植入器械，14注输、护理和防护器械；6846植入材料和人工器官，6864医用卫生材料及敷料；三类、二类：植入材料和人工器官，医用卫生材料及敷料、药品的批发、零售（不设店铺）；药品生产；销售自产产品及提供服务；自有资产对外投资，高新技术成果和创业型科技企业、高新技术企业的孵化及投资；生物科技、医药医疗等领域技术开发、咨询、转让和服务；管理信息咨询；自有固定资产（包括房屋、仪器设备）的出售及租赁；技术进出口、货物进出口。（依法须经批准的项目，经相关部门批准后方可开展经营活动</w:t>
      </w:r>
      <w:r>
        <w:rPr>
          <w:rFonts w:hint="eastAsia" w:ascii="Times New Roman" w:hAnsi="Times New Roman" w:cs="Times New Roman"/>
          <w:sz w:val="22"/>
          <w:szCs w:val="22"/>
          <w:lang w:eastAsia="zh-CN"/>
        </w:rPr>
        <w:t>）</w:t>
      </w:r>
    </w:p>
    <w:p w14:paraId="37117950">
      <w:pPr>
        <w:pStyle w:val="2"/>
        <w:spacing w:line="500" w:lineRule="exact"/>
        <w:jc w:val="center"/>
        <w:rPr>
          <w:rFonts w:ascii="Times New Roman" w:hAnsi="Times New Roman" w:cs="Times New Roman"/>
          <w:sz w:val="22"/>
          <w:szCs w:val="22"/>
        </w:rPr>
      </w:pPr>
      <w:bookmarkStart w:id="11" w:name="_第三章_股_份"/>
      <w:bookmarkEnd w:id="11"/>
      <w:bookmarkStart w:id="12" w:name="_Toc23797"/>
      <w:bookmarkStart w:id="13" w:name="_Toc6321080"/>
      <w:bookmarkStart w:id="14" w:name="_Toc6320688"/>
      <w:bookmarkStart w:id="15" w:name="_Toc6320723"/>
      <w:r>
        <w:rPr>
          <w:rFonts w:ascii="Times New Roman" w:hAnsi="Times New Roman" w:cs="Times New Roman"/>
          <w:sz w:val="22"/>
          <w:szCs w:val="22"/>
        </w:rPr>
        <w:t>第三章</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股  份</w:t>
      </w:r>
      <w:bookmarkEnd w:id="12"/>
      <w:bookmarkEnd w:id="13"/>
      <w:bookmarkEnd w:id="14"/>
      <w:bookmarkEnd w:id="15"/>
    </w:p>
    <w:p w14:paraId="6125A552">
      <w:pPr>
        <w:pStyle w:val="3"/>
        <w:spacing w:line="500" w:lineRule="exact"/>
        <w:jc w:val="center"/>
        <w:rPr>
          <w:rFonts w:ascii="Times New Roman" w:hAnsi="Times New Roman"/>
          <w:sz w:val="22"/>
          <w:szCs w:val="22"/>
        </w:rPr>
      </w:pPr>
      <w:bookmarkStart w:id="16" w:name="_第一节_股份发行"/>
      <w:bookmarkEnd w:id="16"/>
      <w:bookmarkStart w:id="17" w:name="_Toc6320689"/>
      <w:bookmarkStart w:id="18" w:name="_Toc6320724"/>
      <w:bookmarkStart w:id="19" w:name="_Toc6321081"/>
      <w:bookmarkStart w:id="20" w:name="_Toc6579"/>
      <w:r>
        <w:rPr>
          <w:rFonts w:ascii="Times New Roman" w:hAnsi="Times New Roman"/>
          <w:sz w:val="22"/>
          <w:szCs w:val="22"/>
        </w:rPr>
        <w:t>第一节</w:t>
      </w:r>
      <w:r>
        <w:rPr>
          <w:rFonts w:hint="eastAsia" w:ascii="Times New Roman" w:hAnsi="Times New Roman"/>
          <w:sz w:val="22"/>
          <w:szCs w:val="22"/>
          <w:lang w:val="en-US" w:eastAsia="zh-CN"/>
        </w:rPr>
        <w:t xml:space="preserve">  </w:t>
      </w:r>
      <w:r>
        <w:rPr>
          <w:rFonts w:ascii="Times New Roman" w:hAnsi="Times New Roman"/>
          <w:sz w:val="22"/>
          <w:szCs w:val="22"/>
        </w:rPr>
        <w:t>股份发行</w:t>
      </w:r>
      <w:bookmarkEnd w:id="17"/>
      <w:bookmarkEnd w:id="18"/>
      <w:bookmarkEnd w:id="19"/>
      <w:bookmarkEnd w:id="20"/>
    </w:p>
    <w:p w14:paraId="1921D3EF">
      <w:pPr>
        <w:numPr>
          <w:ilvl w:val="0"/>
          <w:numId w:val="1"/>
        </w:numPr>
        <w:tabs>
          <w:tab w:val="clear" w:pos="420"/>
        </w:tabs>
        <w:adjustRightInd w:val="0"/>
        <w:snapToGrid w:val="0"/>
        <w:spacing w:before="0" w:beforeAutospacing="0" w:after="0" w:afterAutospacing="0" w:line="500" w:lineRule="exact"/>
        <w:ind w:left="0" w:firstLine="442"/>
        <w:jc w:val="both"/>
        <w:rPr>
          <w:rFonts w:ascii="Times New Roman" w:hAnsi="Times New Roman" w:cs="Times New Roman"/>
          <w:sz w:val="22"/>
          <w:szCs w:val="22"/>
        </w:rPr>
      </w:pPr>
      <w:r>
        <w:rPr>
          <w:rFonts w:ascii="Times New Roman" w:hAnsi="Times New Roman" w:cs="Times New Roman"/>
          <w:sz w:val="22"/>
          <w:szCs w:val="22"/>
        </w:rPr>
        <w:t>公司的股份采取股票的形式。</w:t>
      </w:r>
    </w:p>
    <w:p w14:paraId="7A2C3E59">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公司股份的发行，实行公开、公平、公正的原则，同</w:t>
      </w:r>
      <w:r>
        <w:rPr>
          <w:rFonts w:hint="eastAsia" w:ascii="Times New Roman" w:hAnsi="Times New Roman" w:cs="Times New Roman"/>
          <w:sz w:val="22"/>
          <w:szCs w:val="22"/>
          <w:lang w:val="en-US" w:eastAsia="zh-CN"/>
        </w:rPr>
        <w:t>类别</w:t>
      </w:r>
      <w:r>
        <w:rPr>
          <w:rFonts w:ascii="Times New Roman" w:hAnsi="Times New Roman" w:cs="Times New Roman"/>
          <w:sz w:val="22"/>
          <w:szCs w:val="22"/>
        </w:rPr>
        <w:t>的每一股份应当具有同等权利。</w:t>
      </w:r>
    </w:p>
    <w:p w14:paraId="004B766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同次发行的同种类股票，每股的发行条件和价格应当相同；任何单位或者个人所认购的股份，每股应当支付相同价格。</w:t>
      </w:r>
    </w:p>
    <w:p w14:paraId="5FFD64CA">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公司发行的股票，以人民币标明面值，每股金额1元。</w:t>
      </w:r>
    </w:p>
    <w:p w14:paraId="107ADCC2">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公司发行的股份，在中国证券登记结算有限责任公司深圳分公司集中存管。</w:t>
      </w:r>
    </w:p>
    <w:p w14:paraId="11C721FF">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公司的发起人名称或姓名、认购的股份数、出资方式和出资时间如下：</w:t>
      </w:r>
    </w:p>
    <w:p w14:paraId="414A54E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（一）广州知光生物科技有限公司认购21,095,500股，占公司发起人股的68.05%，以净资产折股方式出资，出资时间为2008年5月15日；</w:t>
      </w:r>
    </w:p>
    <w:p w14:paraId="292F5B5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（二）睢天舒认购1,447,700股，占公司发起人股的4.67%，以净资产折股方式出资，出资时间为2008年5月15日；</w:t>
      </w:r>
    </w:p>
    <w:p w14:paraId="563F3AC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（三）许慧认购868,000股，占公司发起人股的2.80%，以净资产折股方式出资，出资时间为2008年5月15日；</w:t>
      </w:r>
    </w:p>
    <w:p w14:paraId="68C5298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（四）冼丽贤认购852,500股，占公司发起人股的2.75%，以净资产折股方式出资，出资时间为2008年5月15日；</w:t>
      </w:r>
    </w:p>
    <w:p w14:paraId="15668F1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（五）何霞认购802,900股，占公司发起人股的2.59%，以净资产折股方式出资，出资时间为2008年5月15日；</w:t>
      </w:r>
    </w:p>
    <w:p w14:paraId="420E600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（六）梁雄信认购793,600股，占公司发起人股的2.56%，以净资产折股方式出资，出资时间为2008年5月15日；</w:t>
      </w:r>
    </w:p>
    <w:p w14:paraId="1FD9FDA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（七）刘莹生认购750,200股，占公司发起人股的2.42%，以净资产折股方式出资，出资时间为2008年5月15日；</w:t>
      </w:r>
    </w:p>
    <w:p w14:paraId="40DC87F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（八）智发朝认购567,300股，占公司发起人股的1.83%，以净资产折股方式出资，出资时间为2008年5月15日；</w:t>
      </w:r>
    </w:p>
    <w:p w14:paraId="6CA41C10">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（九）黄秀梅认购517,700股，占公司发起人股的1.67%，以净资产折股方式出资，出资时间为2008年5月15日；</w:t>
      </w:r>
    </w:p>
    <w:p w14:paraId="247FB1D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（十）叶春玲认购393,700股，占公司发起人股的1.27%，以净资产折股方式出资，出资时间为2008年5月15日；</w:t>
      </w:r>
    </w:p>
    <w:p w14:paraId="6BCE0D8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（十一）田晔认购368,900股，占公司发起人股的1.19%，以净资产折股方式出资，出资时间为2008年5月15日；</w:t>
      </w:r>
    </w:p>
    <w:p w14:paraId="085B6FA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（十二）王晓辉认购353,400股，占公司发起人股的1.14%，以净资产折股方式出资，出资时间为2008年5月15日；</w:t>
      </w:r>
    </w:p>
    <w:p w14:paraId="4A9DB72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（十三）何佩佩认购337,900股，占公司发起人股的1.09%，以净资产折股方式出资，出资时间为2008年5月15日；</w:t>
      </w:r>
    </w:p>
    <w:p w14:paraId="28EFCFF4">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（十四）郭银军认购306,900股，占公司发起人股的0.99%，以净资产折股方式出资，出资时间为2008年5月15日；</w:t>
      </w:r>
    </w:p>
    <w:p w14:paraId="337F110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（十五）赵小萍认购294,500股，占公司发起人股的0.95%，以净资产折股方式出资，出资时间为2008年5月15日；</w:t>
      </w:r>
    </w:p>
    <w:p w14:paraId="027FC24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（十六）郑庆心认购263,500股，占公司发起人股的0.85%，以净资产折股方式出资，出资时间为2008年5月15日；</w:t>
      </w:r>
    </w:p>
    <w:p w14:paraId="4768EEF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（十七）张素珍认购192,200股，占公司发起人股的0.62%，以净资产折股方式出资，出资时间为2008年5月15日；</w:t>
      </w:r>
    </w:p>
    <w:p w14:paraId="3A947D7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（十八）黄慧妍认购127,100股，占公司发起人股的0.41%，以净资产折股方式出资，出资时间为2008年5月15日；</w:t>
      </w:r>
    </w:p>
    <w:p w14:paraId="7E6AB80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（十九）周金如认购124,000股，占公司发起人股的0.40%，以净资产折股方式出资，出资时间为2008年5月15日；</w:t>
      </w:r>
    </w:p>
    <w:p w14:paraId="6CC4269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（二十）甄丽鸣认购96,100股，占公司发起人股的0.31%，以净资产折股方式出资，出资时间为2008年5月15日；</w:t>
      </w:r>
    </w:p>
    <w:p w14:paraId="37165A3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（二十一）沙德珍认购96,100股，占公司发起人股的0.31%，以净资产折股方式出资，出资时间为2008年5月15日；</w:t>
      </w:r>
    </w:p>
    <w:p w14:paraId="74AB9C8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（二十二）郑剑雄认购93,000股，占公司发起人股的0.30%，以净资产折股方式出资，出资时间为2008年5月15日；</w:t>
      </w:r>
    </w:p>
    <w:p w14:paraId="4221405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（二十三）黄胜平认购77,500股，占公司发起人股的0.25%，以净资产折股方式出资，出资时间为2008年5月15日；</w:t>
      </w:r>
    </w:p>
    <w:p w14:paraId="468C189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（二十四）陈彪认购71,300股，占公司发起人股的0.23%，以净资产折股方式出资，出资时间为2008年5月15日；</w:t>
      </w:r>
    </w:p>
    <w:p w14:paraId="006CE65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（二十五）温永綦认购55,800股，占公司发起人股的0.18%，以净资产折股方式出资，出资时间为2008年5月15日；</w:t>
      </w:r>
    </w:p>
    <w:p w14:paraId="1AF8889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（二十六）黄尚民认购37,200股，占公司发起人股的0.12%，以净资产折股方式出资，出资时间为2008年5月15日；</w:t>
      </w:r>
    </w:p>
    <w:p w14:paraId="6726C5C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（二十七）赵文杰认购15,500股，占公司发起人股的0.05%，以净资产折股方式出资，出资时间为2008年5月15日。</w:t>
      </w:r>
    </w:p>
    <w:p w14:paraId="54A3A781">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公司股份总数为26,515.5701万股，均为普通股。</w:t>
      </w:r>
    </w:p>
    <w:p w14:paraId="151BF3C9">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公司或公司的子公司</w:t>
      </w:r>
      <w:r>
        <w:rPr>
          <w:rFonts w:hint="eastAsia" w:ascii="Times New Roman" w:hAnsi="Times New Roman" w:cs="Times New Roman"/>
          <w:sz w:val="22"/>
          <w:szCs w:val="22"/>
        </w:rPr>
        <w:t>（</w:t>
      </w:r>
      <w:r>
        <w:rPr>
          <w:rFonts w:ascii="Times New Roman" w:hAnsi="Times New Roman" w:cs="Times New Roman"/>
          <w:sz w:val="22"/>
          <w:szCs w:val="22"/>
        </w:rPr>
        <w:t>包括公司的附属企业）不</w:t>
      </w:r>
      <w:r>
        <w:rPr>
          <w:rFonts w:hint="eastAsia" w:ascii="Times New Roman" w:hAnsi="Times New Roman" w:cs="Times New Roman"/>
          <w:sz w:val="22"/>
          <w:szCs w:val="22"/>
          <w:lang w:val="en-US" w:eastAsia="zh-CN"/>
        </w:rPr>
        <w:t>得</w:t>
      </w:r>
      <w:r>
        <w:rPr>
          <w:rFonts w:ascii="Times New Roman" w:hAnsi="Times New Roman" w:cs="Times New Roman"/>
          <w:sz w:val="22"/>
          <w:szCs w:val="22"/>
        </w:rPr>
        <w:t>以赠与、垫资、担保、</w:t>
      </w:r>
      <w:r>
        <w:rPr>
          <w:rFonts w:hint="eastAsia" w:ascii="Times New Roman" w:hAnsi="Times New Roman" w:cs="Times New Roman"/>
          <w:sz w:val="22"/>
          <w:szCs w:val="22"/>
          <w:lang w:val="en-US" w:eastAsia="zh-CN"/>
        </w:rPr>
        <w:t>借款</w:t>
      </w:r>
      <w:r>
        <w:rPr>
          <w:rFonts w:ascii="Times New Roman" w:hAnsi="Times New Roman" w:cs="Times New Roman"/>
          <w:sz w:val="22"/>
          <w:szCs w:val="22"/>
        </w:rPr>
        <w:t>等形式，</w:t>
      </w:r>
      <w:r>
        <w:rPr>
          <w:rFonts w:ascii="Times New Roman" w:hAnsi="Times New Roman" w:eastAsia="宋体" w:cs="Times New Roman"/>
          <w:i w:val="0"/>
          <w:iCs w:val="0"/>
          <w:caps w:val="0"/>
          <w:spacing w:val="0"/>
          <w:sz w:val="22"/>
          <w:szCs w:val="22"/>
          <w:shd w:val="clear"/>
        </w:rPr>
        <w:t>为他人取得本公司或者其母公司的股份提供财务资助，公司实施员工持股计划的除外</w:t>
      </w:r>
      <w:r>
        <w:rPr>
          <w:rFonts w:ascii="Times New Roman" w:hAnsi="Times New Roman" w:cs="Times New Roman"/>
          <w:sz w:val="22"/>
          <w:szCs w:val="22"/>
        </w:rPr>
        <w:t>。</w:t>
      </w:r>
    </w:p>
    <w:p w14:paraId="3A86463A">
      <w:pPr>
        <w:numPr>
          <w:ilvl w:val="-1"/>
          <w:numId w:val="0"/>
        </w:numPr>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ascii="Times New Roman" w:hAnsi="Times New Roman" w:eastAsia="宋体" w:cs="Times New Roman"/>
          <w:i w:val="0"/>
          <w:iCs w:val="0"/>
          <w:caps w:val="0"/>
          <w:spacing w:val="0"/>
          <w:sz w:val="22"/>
          <w:szCs w:val="22"/>
          <w:shd w:val="clear"/>
        </w:rPr>
        <w:t>为公司利益，经股东会决议，或者董事会按照本章程或者股东会的授权作出决议，公司可以为他人取得本公司或者其母公司的股份提供财务资助，但财务资助的累计总额不得超过已发行股本总额的</w:t>
      </w:r>
      <w:r>
        <w:rPr>
          <w:rFonts w:hint="eastAsia" w:ascii="Times New Roman" w:hAnsi="Times New Roman" w:cs="Times New Roman"/>
          <w:i w:val="0"/>
          <w:iCs w:val="0"/>
          <w:caps w:val="0"/>
          <w:spacing w:val="0"/>
          <w:sz w:val="22"/>
          <w:szCs w:val="22"/>
          <w:shd w:val="clear"/>
          <w:lang w:val="en-US" w:eastAsia="zh-CN"/>
        </w:rPr>
        <w:t>10%</w:t>
      </w:r>
      <w:r>
        <w:rPr>
          <w:rFonts w:ascii="Times New Roman" w:hAnsi="Times New Roman" w:eastAsia="宋体" w:cs="Times New Roman"/>
          <w:i w:val="0"/>
          <w:iCs w:val="0"/>
          <w:caps w:val="0"/>
          <w:spacing w:val="0"/>
          <w:sz w:val="22"/>
          <w:szCs w:val="22"/>
          <w:shd w:val="clear"/>
        </w:rPr>
        <w:t>。董事会作出决议应当经全体董事的</w:t>
      </w:r>
      <w:r>
        <w:rPr>
          <w:rFonts w:hint="eastAsia" w:ascii="Times New Roman" w:hAnsi="Times New Roman" w:cs="Times New Roman"/>
          <w:i w:val="0"/>
          <w:iCs w:val="0"/>
          <w:caps w:val="0"/>
          <w:spacing w:val="0"/>
          <w:sz w:val="22"/>
          <w:szCs w:val="22"/>
          <w:shd w:val="clear"/>
          <w:lang w:val="en-US" w:eastAsia="zh-CN"/>
        </w:rPr>
        <w:t>2/3</w:t>
      </w:r>
      <w:r>
        <w:rPr>
          <w:rFonts w:ascii="Times New Roman" w:hAnsi="Times New Roman" w:eastAsia="宋体" w:cs="Times New Roman"/>
          <w:i w:val="0"/>
          <w:iCs w:val="0"/>
          <w:caps w:val="0"/>
          <w:spacing w:val="0"/>
          <w:sz w:val="22"/>
          <w:szCs w:val="22"/>
          <w:shd w:val="clear"/>
        </w:rPr>
        <w:t>以上通过。</w:t>
      </w:r>
    </w:p>
    <w:p w14:paraId="64A659E7">
      <w:pPr>
        <w:pStyle w:val="3"/>
        <w:jc w:val="center"/>
        <w:rPr>
          <w:rFonts w:ascii="Times New Roman" w:hAnsi="Times New Roman"/>
          <w:sz w:val="22"/>
          <w:szCs w:val="22"/>
        </w:rPr>
      </w:pPr>
      <w:bookmarkStart w:id="21" w:name="_第二节__股份增减和回购"/>
      <w:bookmarkEnd w:id="21"/>
      <w:bookmarkStart w:id="22" w:name="_Toc6320725"/>
      <w:bookmarkStart w:id="23" w:name="_Toc6321082"/>
      <w:bookmarkStart w:id="24" w:name="_Toc6320690"/>
      <w:bookmarkStart w:id="25" w:name="_Toc29419"/>
      <w:r>
        <w:rPr>
          <w:rFonts w:ascii="Times New Roman" w:hAnsi="Times New Roman"/>
          <w:sz w:val="22"/>
          <w:szCs w:val="22"/>
        </w:rPr>
        <w:t>第二节  股份增减和回购</w:t>
      </w:r>
      <w:bookmarkEnd w:id="22"/>
      <w:bookmarkEnd w:id="23"/>
      <w:bookmarkEnd w:id="24"/>
      <w:bookmarkEnd w:id="25"/>
    </w:p>
    <w:p w14:paraId="012B1275">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公司根据经营和发展的需要，依照法律、法规的规定，经</w:t>
      </w:r>
      <w:r>
        <w:rPr>
          <w:rFonts w:hint="eastAsia" w:ascii="Times New Roman" w:hAnsi="Times New Roman" w:cs="Times New Roman"/>
          <w:sz w:val="22"/>
          <w:szCs w:val="22"/>
          <w:lang w:eastAsia="zh-CN"/>
        </w:rPr>
        <w:t>股东会</w:t>
      </w:r>
      <w:r>
        <w:rPr>
          <w:rFonts w:ascii="Times New Roman" w:hAnsi="Times New Roman" w:cs="Times New Roman"/>
          <w:sz w:val="22"/>
          <w:szCs w:val="22"/>
        </w:rPr>
        <w:t>作出决议，可以采用下列方式增加资本：</w:t>
      </w:r>
    </w:p>
    <w:p w14:paraId="105C8CAF">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w:t>
      </w:r>
      <w:r>
        <w:rPr>
          <w:sz w:val="22"/>
          <w:szCs w:val="22"/>
        </w:rPr>
        <w:t>向不特定对象发行股份</w:t>
      </w:r>
      <w:r>
        <w:rPr>
          <w:rFonts w:ascii="Times New Roman" w:hAnsi="Times New Roman" w:cs="Times New Roman"/>
          <w:sz w:val="22"/>
          <w:szCs w:val="22"/>
        </w:rPr>
        <w:t>；</w:t>
      </w:r>
    </w:p>
    <w:p w14:paraId="19530CC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w:t>
      </w:r>
      <w:r>
        <w:rPr>
          <w:sz w:val="22"/>
          <w:szCs w:val="22"/>
        </w:rPr>
        <w:t>向特定对象发行股份</w:t>
      </w:r>
      <w:r>
        <w:rPr>
          <w:rFonts w:ascii="Times New Roman" w:hAnsi="Times New Roman" w:cs="Times New Roman"/>
          <w:sz w:val="22"/>
          <w:szCs w:val="22"/>
        </w:rPr>
        <w:t>；</w:t>
      </w:r>
    </w:p>
    <w:p w14:paraId="1A6C089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（三）向现有股东派送红股；</w:t>
      </w:r>
    </w:p>
    <w:p w14:paraId="1E8B547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（四）以公积金转增股本；</w:t>
      </w:r>
    </w:p>
    <w:p w14:paraId="30B7C14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（五）法律、行政法规规定以及</w:t>
      </w:r>
      <w:r>
        <w:rPr>
          <w:rFonts w:hint="eastAsia" w:ascii="Times New Roman" w:hAnsi="Times New Roman" w:cs="Times New Roman"/>
          <w:sz w:val="22"/>
          <w:szCs w:val="22"/>
        </w:rPr>
        <w:t>中国证监会</w:t>
      </w:r>
      <w:r>
        <w:rPr>
          <w:rFonts w:hint="eastAsia" w:ascii="Times New Roman" w:hAnsi="Times New Roman" w:cs="Times New Roman"/>
          <w:sz w:val="22"/>
          <w:szCs w:val="22"/>
          <w:lang w:val="en-US" w:eastAsia="zh-CN"/>
        </w:rPr>
        <w:t>规定</w:t>
      </w:r>
      <w:r>
        <w:rPr>
          <w:rFonts w:ascii="Times New Roman" w:hAnsi="Times New Roman" w:cs="Times New Roman"/>
          <w:sz w:val="22"/>
          <w:szCs w:val="22"/>
        </w:rPr>
        <w:t>的其他方式。</w:t>
      </w:r>
    </w:p>
    <w:p w14:paraId="2D9B0874">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公司可以减少注册资本。公司减少注册资本，应当按照《公司法》以及其他有关规定和本章程规定的程序办理。</w:t>
      </w:r>
    </w:p>
    <w:p w14:paraId="15CB967B">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公司</w:t>
      </w:r>
      <w:r>
        <w:rPr>
          <w:rFonts w:hint="eastAsia" w:ascii="Times New Roman" w:hAnsi="Times New Roman" w:cs="Times New Roman"/>
          <w:sz w:val="22"/>
          <w:szCs w:val="22"/>
        </w:rPr>
        <w:t>不得收购本公司股份。但是，有下列情形之一的除外：</w:t>
      </w:r>
    </w:p>
    <w:p w14:paraId="37D437D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（一）</w:t>
      </w:r>
      <w:r>
        <w:rPr>
          <w:rFonts w:ascii="Times New Roman" w:hAnsi="Times New Roman" w:cs="Times New Roman"/>
          <w:sz w:val="22"/>
          <w:szCs w:val="22"/>
        </w:rPr>
        <w:t>减少公司注册资本；</w:t>
      </w:r>
    </w:p>
    <w:p w14:paraId="695259C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（二）</w:t>
      </w:r>
      <w:r>
        <w:rPr>
          <w:rFonts w:ascii="Times New Roman" w:hAnsi="Times New Roman" w:cs="Times New Roman"/>
          <w:sz w:val="22"/>
          <w:szCs w:val="22"/>
        </w:rPr>
        <w:t>与持有本公司股票的其他公司合并；</w:t>
      </w:r>
    </w:p>
    <w:p w14:paraId="394D9E3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（三）</w:t>
      </w:r>
      <w:r>
        <w:rPr>
          <w:rFonts w:hint="eastAsia" w:ascii="Times New Roman" w:hAnsi="Times New Roman" w:cs="Times New Roman"/>
          <w:sz w:val="22"/>
          <w:szCs w:val="22"/>
          <w:lang w:val="en-US" w:eastAsia="zh-CN"/>
        </w:rPr>
        <w:t>将股份</w:t>
      </w:r>
      <w:r>
        <w:rPr>
          <w:rFonts w:ascii="Times New Roman" w:hAnsi="Times New Roman" w:cs="Times New Roman"/>
          <w:sz w:val="22"/>
          <w:szCs w:val="22"/>
        </w:rPr>
        <w:t>用于员工持股计划或者股权激励计</w:t>
      </w:r>
      <w:r>
        <w:rPr>
          <w:rFonts w:hint="eastAsia" w:ascii="Times New Roman" w:hAnsi="Times New Roman" w:cs="Times New Roman"/>
          <w:sz w:val="22"/>
          <w:szCs w:val="22"/>
        </w:rPr>
        <w:t>划</w:t>
      </w:r>
      <w:r>
        <w:rPr>
          <w:rFonts w:ascii="Times New Roman" w:hAnsi="Times New Roman" w:cs="Times New Roman"/>
          <w:sz w:val="22"/>
          <w:szCs w:val="22"/>
        </w:rPr>
        <w:t>；</w:t>
      </w:r>
    </w:p>
    <w:p w14:paraId="6D6D127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（四）</w:t>
      </w:r>
      <w:r>
        <w:rPr>
          <w:rFonts w:ascii="Times New Roman" w:hAnsi="Times New Roman" w:cs="Times New Roman"/>
          <w:sz w:val="22"/>
          <w:szCs w:val="22"/>
        </w:rPr>
        <w:t>股东因对</w:t>
      </w:r>
      <w:r>
        <w:rPr>
          <w:rFonts w:hint="eastAsia" w:ascii="Times New Roman" w:hAnsi="Times New Roman" w:cs="Times New Roman"/>
          <w:sz w:val="22"/>
          <w:szCs w:val="22"/>
          <w:lang w:eastAsia="zh-CN"/>
        </w:rPr>
        <w:t>股东会</w:t>
      </w:r>
      <w:r>
        <w:rPr>
          <w:rFonts w:ascii="Times New Roman" w:hAnsi="Times New Roman" w:cs="Times New Roman"/>
          <w:sz w:val="22"/>
          <w:szCs w:val="22"/>
        </w:rPr>
        <w:t>作出的公司合并、分立决议持异议，要求公司收购其股份；</w:t>
      </w:r>
    </w:p>
    <w:p w14:paraId="6580A23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（五）</w:t>
      </w:r>
      <w:r>
        <w:rPr>
          <w:rFonts w:ascii="Times New Roman" w:hAnsi="Times New Roman" w:cs="Times New Roman"/>
          <w:sz w:val="22"/>
          <w:szCs w:val="22"/>
        </w:rPr>
        <w:t xml:space="preserve">将股份用于转换公司发行的可转换为股票的公司债券； </w:t>
      </w:r>
    </w:p>
    <w:p w14:paraId="65C6655B">
      <w:pPr>
        <w:adjustRightInd w:val="0"/>
        <w:snapToGrid w:val="0"/>
        <w:spacing w:before="0" w:beforeAutospacing="0" w:after="0" w:afterAutospacing="0" w:line="500" w:lineRule="exact"/>
        <w:ind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（六）</w:t>
      </w:r>
      <w:r>
        <w:rPr>
          <w:rFonts w:ascii="Times New Roman" w:hAnsi="Times New Roman" w:cs="Times New Roman"/>
          <w:sz w:val="22"/>
          <w:szCs w:val="22"/>
        </w:rPr>
        <w:t>公司为维护公司价值及股东权益所必需。</w:t>
      </w:r>
    </w:p>
    <w:p w14:paraId="2DC0825B">
      <w:pPr>
        <w:numPr>
          <w:ilvl w:val="0"/>
          <w:numId w:val="1"/>
        </w:numPr>
        <w:tabs>
          <w:tab w:val="clear" w:pos="420"/>
        </w:tabs>
        <w:adjustRightInd w:val="0"/>
        <w:snapToGrid w:val="0"/>
        <w:spacing w:before="0" w:beforeAutospacing="0" w:after="0" w:afterAutospacing="0" w:line="500" w:lineRule="exact"/>
        <w:ind w:left="0" w:firstLine="440"/>
        <w:jc w:val="both"/>
        <w:rPr>
          <w:rFonts w:hint="eastAsia" w:ascii="Times New Roman" w:hAnsi="Times New Roman" w:cs="Times New Roman"/>
          <w:sz w:val="22"/>
          <w:szCs w:val="22"/>
        </w:rPr>
      </w:pPr>
      <w:r>
        <w:rPr>
          <w:rFonts w:hint="eastAsia" w:ascii="Times New Roman" w:hAnsi="Times New Roman" w:cs="Times New Roman"/>
          <w:sz w:val="22"/>
          <w:szCs w:val="22"/>
        </w:rPr>
        <w:t xml:space="preserve"> </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公司收购本公司股份，可以通过公开的集中交易方式，或者法律、行政法规和中国证监会认可的其他方式进行。</w:t>
      </w:r>
    </w:p>
    <w:p w14:paraId="201BB88D">
      <w:pPr>
        <w:adjustRightInd w:val="0"/>
        <w:snapToGrid w:val="0"/>
        <w:spacing w:before="0" w:beforeAutospacing="0" w:after="0" w:afterAutospacing="0" w:line="500" w:lineRule="exact"/>
        <w:ind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公司因本章程第二十</w:t>
      </w:r>
      <w:r>
        <w:rPr>
          <w:rFonts w:hint="eastAsia" w:ascii="Times New Roman" w:hAnsi="Times New Roman" w:cs="Times New Roman"/>
          <w:sz w:val="22"/>
          <w:szCs w:val="22"/>
          <w:lang w:val="en-US" w:eastAsia="zh-CN"/>
        </w:rPr>
        <w:t>五</w:t>
      </w:r>
      <w:r>
        <w:rPr>
          <w:rFonts w:hint="eastAsia" w:ascii="Times New Roman" w:hAnsi="Times New Roman" w:cs="Times New Roman"/>
          <w:sz w:val="22"/>
          <w:szCs w:val="22"/>
        </w:rPr>
        <w:t>条</w:t>
      </w:r>
      <w:r>
        <w:rPr>
          <w:rFonts w:hint="eastAsia" w:ascii="Times New Roman" w:hAnsi="Times New Roman" w:cs="Times New Roman"/>
          <w:sz w:val="22"/>
          <w:szCs w:val="22"/>
          <w:lang w:val="en-US" w:eastAsia="zh-CN"/>
        </w:rPr>
        <w:t>第一款</w:t>
      </w:r>
      <w:r>
        <w:rPr>
          <w:rFonts w:hint="eastAsia" w:ascii="Times New Roman" w:hAnsi="Times New Roman" w:cs="Times New Roman"/>
          <w:sz w:val="22"/>
          <w:szCs w:val="22"/>
        </w:rPr>
        <w:t>第（三）项、第（五）项、第（六）项规定的情形收购本公司股份的，应当通过</w:t>
      </w:r>
      <w:r>
        <w:rPr>
          <w:rFonts w:hint="eastAsia" w:ascii="Times New Roman" w:hAnsi="Times New Roman" w:cs="Times New Roman"/>
          <w:sz w:val="22"/>
          <w:szCs w:val="22"/>
          <w:lang w:val="en-US" w:eastAsia="zh-CN"/>
        </w:rPr>
        <w:t>公开的</w:t>
      </w:r>
      <w:r>
        <w:rPr>
          <w:rFonts w:hint="eastAsia" w:ascii="Times New Roman" w:hAnsi="Times New Roman" w:cs="Times New Roman"/>
          <w:sz w:val="22"/>
          <w:szCs w:val="22"/>
        </w:rPr>
        <w:t xml:space="preserve">集中交易方式进行。 </w:t>
      </w:r>
    </w:p>
    <w:p w14:paraId="195C116D">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公司因本章程第二十</w:t>
      </w:r>
      <w:r>
        <w:rPr>
          <w:rFonts w:hint="eastAsia" w:ascii="Times New Roman" w:hAnsi="Times New Roman" w:cs="Times New Roman"/>
          <w:sz w:val="22"/>
          <w:szCs w:val="22"/>
          <w:lang w:val="en-US" w:eastAsia="zh-CN"/>
        </w:rPr>
        <w:t>五</w:t>
      </w:r>
      <w:r>
        <w:rPr>
          <w:rFonts w:ascii="Times New Roman" w:hAnsi="Times New Roman" w:cs="Times New Roman"/>
          <w:sz w:val="22"/>
          <w:szCs w:val="22"/>
        </w:rPr>
        <w:t>条</w:t>
      </w:r>
      <w:r>
        <w:rPr>
          <w:rFonts w:hint="eastAsia" w:ascii="Times New Roman" w:hAnsi="Times New Roman" w:cs="Times New Roman"/>
          <w:sz w:val="22"/>
          <w:szCs w:val="22"/>
          <w:lang w:val="en-US" w:eastAsia="zh-CN"/>
        </w:rPr>
        <w:t>第一款</w:t>
      </w:r>
      <w:r>
        <w:rPr>
          <w:rFonts w:ascii="Times New Roman" w:hAnsi="Times New Roman" w:cs="Times New Roman"/>
          <w:sz w:val="22"/>
          <w:szCs w:val="22"/>
        </w:rPr>
        <w:t>第</w:t>
      </w:r>
      <w:r>
        <w:rPr>
          <w:rFonts w:hint="eastAsia" w:ascii="Times New Roman" w:hAnsi="Times New Roman" w:cs="Times New Roman"/>
          <w:sz w:val="22"/>
          <w:szCs w:val="22"/>
        </w:rPr>
        <w:t>（一）</w:t>
      </w:r>
      <w:r>
        <w:rPr>
          <w:rFonts w:ascii="Times New Roman" w:hAnsi="Times New Roman" w:cs="Times New Roman"/>
          <w:sz w:val="22"/>
          <w:szCs w:val="22"/>
        </w:rPr>
        <w:t>项、第</w:t>
      </w:r>
      <w:r>
        <w:rPr>
          <w:rFonts w:hint="eastAsia" w:ascii="Times New Roman" w:hAnsi="Times New Roman" w:cs="Times New Roman"/>
          <w:sz w:val="22"/>
          <w:szCs w:val="22"/>
        </w:rPr>
        <w:t>（二）</w:t>
      </w:r>
      <w:r>
        <w:rPr>
          <w:rFonts w:ascii="Times New Roman" w:hAnsi="Times New Roman" w:cs="Times New Roman"/>
          <w:sz w:val="22"/>
          <w:szCs w:val="22"/>
        </w:rPr>
        <w:t>项</w:t>
      </w:r>
      <w:r>
        <w:rPr>
          <w:rFonts w:hint="eastAsia" w:ascii="Times New Roman" w:hAnsi="Times New Roman" w:cs="Times New Roman"/>
          <w:sz w:val="22"/>
          <w:szCs w:val="22"/>
          <w:lang w:val="en-US" w:eastAsia="zh-CN"/>
        </w:rPr>
        <w:t>规定的情形</w:t>
      </w:r>
      <w:r>
        <w:rPr>
          <w:rFonts w:ascii="Times New Roman" w:hAnsi="Times New Roman" w:cs="Times New Roman"/>
          <w:sz w:val="22"/>
          <w:szCs w:val="22"/>
        </w:rPr>
        <w:t>收购本公司股份的，应当经</w:t>
      </w:r>
      <w:r>
        <w:rPr>
          <w:rFonts w:hint="eastAsia" w:ascii="Times New Roman" w:hAnsi="Times New Roman" w:cs="Times New Roman"/>
          <w:sz w:val="22"/>
          <w:szCs w:val="22"/>
          <w:lang w:eastAsia="zh-CN"/>
        </w:rPr>
        <w:t>股东会</w:t>
      </w:r>
      <w:r>
        <w:rPr>
          <w:rFonts w:ascii="Times New Roman" w:hAnsi="Times New Roman" w:cs="Times New Roman"/>
          <w:sz w:val="22"/>
          <w:szCs w:val="22"/>
        </w:rPr>
        <w:t>决议</w:t>
      </w:r>
      <w:r>
        <w:rPr>
          <w:rFonts w:hint="eastAsia" w:ascii="Times New Roman" w:hAnsi="Times New Roman" w:cs="Times New Roman"/>
          <w:sz w:val="22"/>
          <w:szCs w:val="22"/>
          <w:lang w:eastAsia="zh-CN"/>
        </w:rPr>
        <w:t>；</w:t>
      </w:r>
      <w:r>
        <w:rPr>
          <w:rFonts w:ascii="Times New Roman" w:hAnsi="Times New Roman" w:cs="Times New Roman"/>
          <w:sz w:val="22"/>
          <w:szCs w:val="22"/>
        </w:rPr>
        <w:t>公司因本章程第二十</w:t>
      </w:r>
      <w:r>
        <w:rPr>
          <w:rFonts w:hint="eastAsia" w:ascii="Times New Roman" w:hAnsi="Times New Roman" w:cs="Times New Roman"/>
          <w:sz w:val="22"/>
          <w:szCs w:val="22"/>
          <w:lang w:val="en-US" w:eastAsia="zh-CN"/>
        </w:rPr>
        <w:t>五</w:t>
      </w:r>
      <w:r>
        <w:rPr>
          <w:rFonts w:ascii="Times New Roman" w:hAnsi="Times New Roman" w:cs="Times New Roman"/>
          <w:sz w:val="22"/>
          <w:szCs w:val="22"/>
        </w:rPr>
        <w:t>条</w:t>
      </w:r>
      <w:r>
        <w:rPr>
          <w:rFonts w:hint="eastAsia" w:ascii="Times New Roman" w:hAnsi="Times New Roman" w:cs="Times New Roman"/>
          <w:sz w:val="22"/>
          <w:szCs w:val="22"/>
          <w:lang w:val="en-US" w:eastAsia="zh-CN"/>
        </w:rPr>
        <w:t>第一款</w:t>
      </w:r>
      <w:r>
        <w:rPr>
          <w:rFonts w:ascii="Times New Roman" w:hAnsi="Times New Roman" w:cs="Times New Roman"/>
          <w:sz w:val="22"/>
          <w:szCs w:val="22"/>
        </w:rPr>
        <w:t>第</w:t>
      </w:r>
      <w:r>
        <w:rPr>
          <w:rFonts w:hint="eastAsia" w:ascii="Times New Roman" w:hAnsi="Times New Roman" w:cs="Times New Roman"/>
          <w:sz w:val="22"/>
          <w:szCs w:val="22"/>
        </w:rPr>
        <w:t>（三）</w:t>
      </w:r>
      <w:r>
        <w:rPr>
          <w:rFonts w:ascii="Times New Roman" w:hAnsi="Times New Roman" w:cs="Times New Roman"/>
          <w:sz w:val="22"/>
          <w:szCs w:val="22"/>
        </w:rPr>
        <w:t>项、第</w:t>
      </w:r>
      <w:r>
        <w:rPr>
          <w:rFonts w:hint="eastAsia" w:ascii="Times New Roman" w:hAnsi="Times New Roman" w:cs="Times New Roman"/>
          <w:sz w:val="22"/>
          <w:szCs w:val="22"/>
        </w:rPr>
        <w:t>（五）</w:t>
      </w:r>
      <w:r>
        <w:rPr>
          <w:rFonts w:ascii="Times New Roman" w:hAnsi="Times New Roman" w:cs="Times New Roman"/>
          <w:sz w:val="22"/>
          <w:szCs w:val="22"/>
        </w:rPr>
        <w:t>项、第</w:t>
      </w:r>
      <w:r>
        <w:rPr>
          <w:rFonts w:hint="eastAsia" w:ascii="Times New Roman" w:hAnsi="Times New Roman" w:cs="Times New Roman"/>
          <w:sz w:val="22"/>
          <w:szCs w:val="22"/>
        </w:rPr>
        <w:t>（六）</w:t>
      </w:r>
      <w:r>
        <w:rPr>
          <w:rFonts w:ascii="Times New Roman" w:hAnsi="Times New Roman" w:cs="Times New Roman"/>
          <w:sz w:val="22"/>
          <w:szCs w:val="22"/>
        </w:rPr>
        <w:t>项规定的情形收购本公司股份</w:t>
      </w:r>
      <w:r>
        <w:rPr>
          <w:rFonts w:hint="eastAsia" w:ascii="Times New Roman" w:hAnsi="Times New Roman" w:cs="Times New Roman"/>
          <w:sz w:val="22"/>
          <w:szCs w:val="22"/>
          <w:lang w:val="en-US" w:eastAsia="zh-CN"/>
        </w:rPr>
        <w:t>的</w:t>
      </w:r>
      <w:r>
        <w:rPr>
          <w:rFonts w:ascii="Times New Roman" w:hAnsi="Times New Roman" w:cs="Times New Roman"/>
          <w:sz w:val="22"/>
          <w:szCs w:val="22"/>
        </w:rPr>
        <w:t>，</w:t>
      </w:r>
      <w:r>
        <w:rPr>
          <w:rFonts w:hint="eastAsia" w:ascii="Times New Roman" w:hAnsi="Times New Roman" w:cs="Times New Roman"/>
          <w:sz w:val="22"/>
          <w:szCs w:val="22"/>
          <w:lang w:val="en-US" w:eastAsia="zh-CN"/>
        </w:rPr>
        <w:t>应当</w:t>
      </w:r>
      <w:r>
        <w:rPr>
          <w:rFonts w:ascii="Times New Roman" w:hAnsi="Times New Roman" w:cs="Times New Roman"/>
          <w:sz w:val="22"/>
          <w:szCs w:val="22"/>
        </w:rPr>
        <w:t>经</w:t>
      </w:r>
      <w:r>
        <w:rPr>
          <w:rFonts w:hint="eastAsia" w:ascii="Times New Roman" w:hAnsi="Times New Roman" w:cs="Times New Roman"/>
          <w:sz w:val="22"/>
          <w:szCs w:val="22"/>
        </w:rPr>
        <w:t>2/3</w:t>
      </w:r>
      <w:r>
        <w:rPr>
          <w:rFonts w:ascii="Times New Roman" w:hAnsi="Times New Roman" w:cs="Times New Roman"/>
          <w:sz w:val="22"/>
          <w:szCs w:val="22"/>
        </w:rPr>
        <w:t>以上董事出席的董事会会议决议。</w:t>
      </w:r>
    </w:p>
    <w:p w14:paraId="270DB609">
      <w:pPr>
        <w:spacing w:before="0" w:beforeAutospacing="0" w:after="0" w:afterAutospacing="0" w:line="500" w:lineRule="exact"/>
        <w:ind w:firstLine="440" w:firstLineChars="200"/>
        <w:rPr>
          <w:rFonts w:ascii="Times New Roman" w:hAnsi="Times New Roman" w:cs="Times New Roman"/>
          <w:sz w:val="22"/>
          <w:szCs w:val="22"/>
        </w:rPr>
      </w:pPr>
      <w:r>
        <w:rPr>
          <w:rFonts w:ascii="Times New Roman" w:hAnsi="Times New Roman" w:cs="Times New Roman"/>
          <w:sz w:val="22"/>
          <w:szCs w:val="22"/>
        </w:rPr>
        <w:t>公司依照</w:t>
      </w:r>
      <w:r>
        <w:rPr>
          <w:rFonts w:hint="eastAsia" w:ascii="Times New Roman" w:hAnsi="Times New Roman" w:cs="Times New Roman"/>
          <w:sz w:val="22"/>
          <w:szCs w:val="22"/>
          <w:lang w:val="en-US" w:eastAsia="zh-CN"/>
        </w:rPr>
        <w:t>本章程</w:t>
      </w:r>
      <w:r>
        <w:rPr>
          <w:rFonts w:ascii="Times New Roman" w:hAnsi="Times New Roman" w:cs="Times New Roman"/>
          <w:sz w:val="22"/>
          <w:szCs w:val="22"/>
        </w:rPr>
        <w:t>第二十</w:t>
      </w:r>
      <w:r>
        <w:rPr>
          <w:rFonts w:hint="eastAsia" w:ascii="Times New Roman" w:hAnsi="Times New Roman" w:cs="Times New Roman"/>
          <w:sz w:val="22"/>
          <w:szCs w:val="22"/>
          <w:lang w:val="en-US" w:eastAsia="zh-CN"/>
        </w:rPr>
        <w:t>五</w:t>
      </w:r>
      <w:r>
        <w:rPr>
          <w:rFonts w:ascii="Times New Roman" w:hAnsi="Times New Roman" w:cs="Times New Roman"/>
          <w:sz w:val="22"/>
          <w:szCs w:val="22"/>
        </w:rPr>
        <w:t>条</w:t>
      </w:r>
      <w:r>
        <w:rPr>
          <w:rFonts w:hint="eastAsia" w:ascii="Times New Roman" w:hAnsi="Times New Roman" w:cs="Times New Roman"/>
          <w:sz w:val="22"/>
          <w:szCs w:val="22"/>
          <w:lang w:val="en-US" w:eastAsia="zh-CN"/>
        </w:rPr>
        <w:t>第一款</w:t>
      </w:r>
      <w:r>
        <w:rPr>
          <w:rFonts w:ascii="Times New Roman" w:hAnsi="Times New Roman" w:cs="Times New Roman"/>
          <w:sz w:val="22"/>
          <w:szCs w:val="22"/>
        </w:rPr>
        <w:t>规定收购本公司股份后，属于第</w:t>
      </w:r>
      <w:r>
        <w:rPr>
          <w:rFonts w:hint="eastAsia" w:ascii="Times New Roman" w:hAnsi="Times New Roman" w:cs="Times New Roman"/>
          <w:sz w:val="22"/>
          <w:szCs w:val="22"/>
        </w:rPr>
        <w:t>（一）</w:t>
      </w:r>
      <w:r>
        <w:rPr>
          <w:rFonts w:ascii="Times New Roman" w:hAnsi="Times New Roman" w:cs="Times New Roman"/>
          <w:sz w:val="22"/>
          <w:szCs w:val="22"/>
        </w:rPr>
        <w:t>项情形的，应当自收购之日起</w:t>
      </w:r>
      <w:r>
        <w:rPr>
          <w:rFonts w:hint="eastAsia" w:ascii="Times New Roman" w:hAnsi="Times New Roman" w:cs="Times New Roman"/>
          <w:sz w:val="22"/>
          <w:szCs w:val="22"/>
        </w:rPr>
        <w:t>1</w:t>
      </w:r>
      <w:r>
        <w:rPr>
          <w:rFonts w:ascii="Times New Roman" w:hAnsi="Times New Roman" w:cs="Times New Roman"/>
          <w:sz w:val="22"/>
          <w:szCs w:val="22"/>
        </w:rPr>
        <w:t>0日内注销；属于第</w:t>
      </w:r>
      <w:r>
        <w:rPr>
          <w:rFonts w:hint="eastAsia" w:ascii="Times New Roman" w:hAnsi="Times New Roman" w:cs="Times New Roman"/>
          <w:sz w:val="22"/>
          <w:szCs w:val="22"/>
        </w:rPr>
        <w:t>（二）</w:t>
      </w:r>
      <w:r>
        <w:rPr>
          <w:rFonts w:ascii="Times New Roman" w:hAnsi="Times New Roman" w:cs="Times New Roman"/>
          <w:sz w:val="22"/>
          <w:szCs w:val="22"/>
        </w:rPr>
        <w:t>项、第</w:t>
      </w:r>
      <w:r>
        <w:rPr>
          <w:rFonts w:hint="eastAsia" w:ascii="Times New Roman" w:hAnsi="Times New Roman" w:cs="Times New Roman"/>
          <w:sz w:val="22"/>
          <w:szCs w:val="22"/>
        </w:rPr>
        <w:t>（四）</w:t>
      </w:r>
      <w:r>
        <w:rPr>
          <w:rFonts w:ascii="Times New Roman" w:hAnsi="Times New Roman" w:cs="Times New Roman"/>
          <w:sz w:val="22"/>
          <w:szCs w:val="22"/>
        </w:rPr>
        <w:t>项情形的，应当在</w:t>
      </w:r>
      <w:r>
        <w:rPr>
          <w:rFonts w:hint="eastAsia" w:ascii="Times New Roman" w:hAnsi="Times New Roman" w:cs="Times New Roman"/>
          <w:sz w:val="22"/>
          <w:szCs w:val="22"/>
        </w:rPr>
        <w:t>6</w:t>
      </w:r>
      <w:r>
        <w:rPr>
          <w:rFonts w:ascii="Times New Roman" w:hAnsi="Times New Roman" w:cs="Times New Roman"/>
          <w:sz w:val="22"/>
          <w:szCs w:val="22"/>
        </w:rPr>
        <w:t>个月内转让或者注销；属于第</w:t>
      </w:r>
      <w:r>
        <w:rPr>
          <w:rFonts w:hint="eastAsia" w:ascii="Times New Roman" w:hAnsi="Times New Roman" w:cs="Times New Roman"/>
          <w:sz w:val="22"/>
          <w:szCs w:val="22"/>
        </w:rPr>
        <w:t>（三）</w:t>
      </w:r>
      <w:r>
        <w:rPr>
          <w:rFonts w:ascii="Times New Roman" w:hAnsi="Times New Roman" w:cs="Times New Roman"/>
          <w:sz w:val="22"/>
          <w:szCs w:val="22"/>
        </w:rPr>
        <w:t>项、第</w:t>
      </w:r>
      <w:r>
        <w:rPr>
          <w:rFonts w:hint="eastAsia" w:ascii="Times New Roman" w:hAnsi="Times New Roman" w:cs="Times New Roman"/>
          <w:sz w:val="22"/>
          <w:szCs w:val="22"/>
        </w:rPr>
        <w:t>（五）</w:t>
      </w:r>
      <w:r>
        <w:rPr>
          <w:rFonts w:ascii="Times New Roman" w:hAnsi="Times New Roman" w:cs="Times New Roman"/>
          <w:sz w:val="22"/>
          <w:szCs w:val="22"/>
        </w:rPr>
        <w:t>项、第</w:t>
      </w:r>
      <w:r>
        <w:rPr>
          <w:rFonts w:hint="eastAsia" w:ascii="Times New Roman" w:hAnsi="Times New Roman" w:cs="Times New Roman"/>
          <w:sz w:val="22"/>
          <w:szCs w:val="22"/>
        </w:rPr>
        <w:t>（六）</w:t>
      </w:r>
      <w:r>
        <w:rPr>
          <w:rFonts w:ascii="Times New Roman" w:hAnsi="Times New Roman" w:cs="Times New Roman"/>
          <w:sz w:val="22"/>
          <w:szCs w:val="22"/>
        </w:rPr>
        <w:t>项情形的，公司合计持有本公司股份总数不得超过本公司已发行股份总额的</w:t>
      </w:r>
      <w:r>
        <w:rPr>
          <w:rFonts w:hint="eastAsia" w:ascii="Times New Roman" w:hAnsi="Times New Roman" w:cs="Times New Roman"/>
          <w:sz w:val="22"/>
          <w:szCs w:val="22"/>
        </w:rPr>
        <w:t>1</w:t>
      </w:r>
      <w:r>
        <w:rPr>
          <w:rFonts w:ascii="Times New Roman" w:hAnsi="Times New Roman" w:cs="Times New Roman"/>
          <w:sz w:val="22"/>
          <w:szCs w:val="22"/>
        </w:rPr>
        <w:t>0%，并应当在</w:t>
      </w:r>
      <w:r>
        <w:rPr>
          <w:rFonts w:hint="eastAsia" w:ascii="Times New Roman" w:hAnsi="Times New Roman" w:cs="Times New Roman"/>
          <w:sz w:val="22"/>
          <w:szCs w:val="22"/>
        </w:rPr>
        <w:t>3</w:t>
      </w:r>
      <w:r>
        <w:rPr>
          <w:rFonts w:ascii="Times New Roman" w:hAnsi="Times New Roman" w:cs="Times New Roman"/>
          <w:sz w:val="22"/>
          <w:szCs w:val="22"/>
        </w:rPr>
        <w:t xml:space="preserve">年内转让或者注销。具体实施细则按照有关法律、行政法规或规章等执行。 </w:t>
      </w:r>
    </w:p>
    <w:p w14:paraId="12EFB733">
      <w:pPr>
        <w:pStyle w:val="3"/>
        <w:jc w:val="center"/>
        <w:rPr>
          <w:rFonts w:ascii="Times New Roman" w:hAnsi="Times New Roman"/>
          <w:sz w:val="22"/>
          <w:szCs w:val="22"/>
        </w:rPr>
      </w:pPr>
      <w:bookmarkStart w:id="26" w:name="_第三节__股份转让"/>
      <w:bookmarkEnd w:id="26"/>
      <w:bookmarkStart w:id="27" w:name="_Toc6238"/>
      <w:bookmarkStart w:id="28" w:name="_Toc6321083"/>
      <w:bookmarkStart w:id="29" w:name="_Toc6320691"/>
      <w:bookmarkStart w:id="30" w:name="_Toc6320726"/>
      <w:r>
        <w:rPr>
          <w:rFonts w:ascii="Times New Roman" w:hAnsi="Times New Roman"/>
          <w:sz w:val="22"/>
          <w:szCs w:val="22"/>
        </w:rPr>
        <w:t>第三节  股份转让</w:t>
      </w:r>
      <w:bookmarkEnd w:id="27"/>
      <w:bookmarkEnd w:id="28"/>
      <w:bookmarkEnd w:id="29"/>
      <w:bookmarkEnd w:id="30"/>
    </w:p>
    <w:p w14:paraId="5A5279F7">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公司的股份</w:t>
      </w:r>
      <w:r>
        <w:rPr>
          <w:rFonts w:hint="eastAsia" w:ascii="Times New Roman" w:hAnsi="Times New Roman" w:cs="Times New Roman"/>
          <w:sz w:val="22"/>
          <w:szCs w:val="22"/>
          <w:lang w:val="en-US" w:eastAsia="zh-CN"/>
        </w:rPr>
        <w:t>应当</w:t>
      </w:r>
      <w:r>
        <w:rPr>
          <w:rFonts w:ascii="Times New Roman" w:hAnsi="Times New Roman" w:cs="Times New Roman"/>
          <w:sz w:val="22"/>
          <w:szCs w:val="22"/>
        </w:rPr>
        <w:t>依法转让。</w:t>
      </w:r>
    </w:p>
    <w:p w14:paraId="3F1F79DD">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公司不接受本公司的</w:t>
      </w:r>
      <w:r>
        <w:rPr>
          <w:rFonts w:hint="eastAsia" w:ascii="Times New Roman" w:hAnsi="Times New Roman" w:cs="Times New Roman"/>
          <w:sz w:val="22"/>
          <w:szCs w:val="22"/>
          <w:lang w:val="en-US" w:eastAsia="zh-CN"/>
        </w:rPr>
        <w:t>股份</w:t>
      </w:r>
      <w:r>
        <w:rPr>
          <w:rFonts w:ascii="Times New Roman" w:hAnsi="Times New Roman" w:cs="Times New Roman"/>
          <w:sz w:val="22"/>
          <w:szCs w:val="22"/>
        </w:rPr>
        <w:t>作为质权的标的。</w:t>
      </w:r>
    </w:p>
    <w:p w14:paraId="771923EA">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公司公开发行股份前已发行的股份，自公司股票在证券交易所上市交易之日起1年内不得转让。</w:t>
      </w:r>
    </w:p>
    <w:p w14:paraId="3E03E09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公司董事、高级管理人员应当向公司申报所持有的本公司股份及其变动情况，在</w:t>
      </w:r>
      <w:r>
        <w:rPr>
          <w:rFonts w:hint="eastAsia" w:ascii="Times New Roman" w:hAnsi="Times New Roman" w:cs="Times New Roman"/>
          <w:sz w:val="22"/>
          <w:szCs w:val="22"/>
          <w:lang w:val="en-US" w:eastAsia="zh-CN"/>
        </w:rPr>
        <w:t>就任时确定的</w:t>
      </w:r>
      <w:r>
        <w:rPr>
          <w:rFonts w:ascii="Times New Roman" w:hAnsi="Times New Roman" w:cs="Times New Roman"/>
          <w:sz w:val="22"/>
          <w:szCs w:val="22"/>
        </w:rPr>
        <w:t>任职期间每年转让的股份不得超过其所持有本公司</w:t>
      </w:r>
      <w:r>
        <w:rPr>
          <w:rFonts w:hint="eastAsia" w:ascii="Times New Roman" w:hAnsi="Times New Roman" w:cs="Times New Roman"/>
          <w:sz w:val="22"/>
          <w:szCs w:val="22"/>
          <w:lang w:val="en-US" w:eastAsia="zh-CN"/>
        </w:rPr>
        <w:t>同一类别</w:t>
      </w:r>
      <w:r>
        <w:rPr>
          <w:rFonts w:ascii="Times New Roman" w:hAnsi="Times New Roman" w:cs="Times New Roman"/>
          <w:sz w:val="22"/>
          <w:szCs w:val="22"/>
        </w:rPr>
        <w:t>股份总数的</w:t>
      </w:r>
      <w:r>
        <w:rPr>
          <w:rFonts w:hint="eastAsia" w:ascii="Times New Roman" w:hAnsi="Times New Roman" w:cs="Times New Roman"/>
          <w:sz w:val="22"/>
          <w:szCs w:val="22"/>
        </w:rPr>
        <w:t>2</w:t>
      </w:r>
      <w:r>
        <w:rPr>
          <w:rFonts w:ascii="Times New Roman" w:hAnsi="Times New Roman" w:cs="Times New Roman"/>
          <w:sz w:val="22"/>
          <w:szCs w:val="22"/>
        </w:rPr>
        <w:t>5%；所持公司股份自公司股票上市交易之日起1年内不得转让。上述人员离职后半年内，不得转让所持有的公司股份。</w:t>
      </w:r>
    </w:p>
    <w:p w14:paraId="008EB42B">
      <w:pPr>
        <w:numPr>
          <w:ilvl w:val="0"/>
          <w:numId w:val="1"/>
        </w:numPr>
        <w:tabs>
          <w:tab w:val="clear" w:pos="420"/>
        </w:tabs>
        <w:adjustRightInd w:val="0"/>
        <w:snapToGrid w:val="0"/>
        <w:spacing w:before="0" w:beforeAutospacing="0" w:after="0" w:afterAutospacing="0" w:line="500" w:lineRule="exact"/>
        <w:ind w:left="0" w:firstLine="440"/>
        <w:jc w:val="both"/>
        <w:rPr>
          <w:rFonts w:hint="eastAsia" w:ascii="Times New Roman" w:hAnsi="Times New Roman" w:cs="Times New Roman"/>
          <w:sz w:val="22"/>
          <w:szCs w:val="22"/>
        </w:rPr>
      </w:pP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公司</w:t>
      </w:r>
      <w:r>
        <w:rPr>
          <w:rFonts w:hint="eastAsia" w:ascii="Times New Roman" w:hAnsi="Times New Roman" w:cs="Times New Roman"/>
          <w:sz w:val="22"/>
          <w:szCs w:val="22"/>
        </w:rPr>
        <w:t>持有公司股份5%以上的股东、</w:t>
      </w:r>
      <w:r>
        <w:rPr>
          <w:rFonts w:ascii="Times New Roman" w:hAnsi="Times New Roman" w:cs="Times New Roman"/>
          <w:sz w:val="22"/>
          <w:szCs w:val="22"/>
        </w:rPr>
        <w:t>董事、高级管理人员，将其持有的公司股票</w:t>
      </w:r>
      <w:r>
        <w:rPr>
          <w:rFonts w:hint="eastAsia" w:ascii="Times New Roman" w:hAnsi="Times New Roman" w:cs="Times New Roman"/>
          <w:sz w:val="22"/>
          <w:szCs w:val="22"/>
        </w:rPr>
        <w:t>或者其他具有股权性质的证券</w:t>
      </w:r>
      <w:r>
        <w:rPr>
          <w:rFonts w:ascii="Times New Roman" w:hAnsi="Times New Roman" w:cs="Times New Roman"/>
          <w:sz w:val="22"/>
          <w:szCs w:val="22"/>
        </w:rPr>
        <w:t>在买入后</w:t>
      </w:r>
      <w:r>
        <w:rPr>
          <w:rFonts w:hint="eastAsia" w:ascii="Times New Roman" w:hAnsi="Times New Roman" w:cs="Times New Roman"/>
          <w:sz w:val="22"/>
          <w:szCs w:val="22"/>
        </w:rPr>
        <w:t>6</w:t>
      </w:r>
      <w:r>
        <w:rPr>
          <w:rFonts w:ascii="Times New Roman" w:hAnsi="Times New Roman" w:cs="Times New Roman"/>
          <w:sz w:val="22"/>
          <w:szCs w:val="22"/>
        </w:rPr>
        <w:t>个月内卖出，或者在卖出后</w:t>
      </w:r>
      <w:r>
        <w:rPr>
          <w:rFonts w:hint="eastAsia" w:ascii="Times New Roman" w:hAnsi="Times New Roman" w:cs="Times New Roman"/>
          <w:sz w:val="22"/>
          <w:szCs w:val="22"/>
        </w:rPr>
        <w:t>6</w:t>
      </w:r>
      <w:r>
        <w:rPr>
          <w:rFonts w:ascii="Times New Roman" w:hAnsi="Times New Roman" w:cs="Times New Roman"/>
          <w:sz w:val="22"/>
          <w:szCs w:val="22"/>
        </w:rPr>
        <w:t>个月内又买入，由此所得收益归公司所有，公司董事会将收回其所得收益。但是，证券公司因购入包销售后剩余股票而持有</w:t>
      </w:r>
      <w:r>
        <w:rPr>
          <w:rFonts w:hint="eastAsia" w:ascii="Times New Roman" w:hAnsi="Times New Roman" w:cs="Times New Roman"/>
          <w:sz w:val="22"/>
          <w:szCs w:val="22"/>
        </w:rPr>
        <w:t>5</w:t>
      </w:r>
      <w:r>
        <w:rPr>
          <w:rFonts w:ascii="Times New Roman" w:hAnsi="Times New Roman" w:cs="Times New Roman"/>
          <w:sz w:val="22"/>
          <w:szCs w:val="22"/>
        </w:rPr>
        <w:t>%以上股份的，</w:t>
      </w:r>
      <w:r>
        <w:rPr>
          <w:rFonts w:hint="eastAsia" w:ascii="Times New Roman" w:hAnsi="Times New Roman" w:cs="Times New Roman"/>
          <w:sz w:val="22"/>
          <w:szCs w:val="22"/>
        </w:rPr>
        <w:t>以及有中国证监会规定的其他情形的除外</w:t>
      </w:r>
      <w:r>
        <w:rPr>
          <w:rFonts w:ascii="Times New Roman" w:hAnsi="Times New Roman" w:cs="Times New Roman"/>
          <w:sz w:val="22"/>
          <w:szCs w:val="22"/>
        </w:rPr>
        <w:t>。</w:t>
      </w:r>
    </w:p>
    <w:p w14:paraId="18E26600">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前款所称董事、高级管理人员、自然人股东持有的股票或者其他具有股权性质的证券，包括其配偶、父母、子女持有的及利用他人账户持有的股票或者其他具有股权性质的证券。</w:t>
      </w:r>
    </w:p>
    <w:p w14:paraId="668EDFE8">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公司董事会不按照</w:t>
      </w:r>
      <w:r>
        <w:rPr>
          <w:rFonts w:hint="eastAsia" w:ascii="Times New Roman" w:hAnsi="Times New Roman" w:cs="Times New Roman"/>
          <w:sz w:val="22"/>
          <w:szCs w:val="22"/>
        </w:rPr>
        <w:t>本条第一款</w:t>
      </w:r>
      <w:r>
        <w:rPr>
          <w:rFonts w:ascii="Times New Roman" w:hAnsi="Times New Roman" w:cs="Times New Roman"/>
          <w:sz w:val="22"/>
          <w:szCs w:val="22"/>
        </w:rPr>
        <w:t>规定执行的，股东有权要求董事会在30日内执行。公司董事会未在上述期限内执行的，股东有权为了公司的利益以自己的名义直接向人民法院提起诉讼。</w:t>
      </w:r>
    </w:p>
    <w:p w14:paraId="4740C310">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公司董事会不按照本条第一款的规定执行的，负有责任的董事依法承担连带责任。</w:t>
      </w:r>
    </w:p>
    <w:p w14:paraId="39938811">
      <w:pPr>
        <w:pStyle w:val="2"/>
        <w:spacing w:line="500" w:lineRule="exact"/>
        <w:jc w:val="center"/>
        <w:rPr>
          <w:rFonts w:hint="eastAsia" w:ascii="Times New Roman" w:hAnsi="Times New Roman" w:eastAsia="宋体" w:cs="Times New Roman"/>
          <w:sz w:val="22"/>
          <w:szCs w:val="22"/>
          <w:lang w:eastAsia="zh-CN"/>
        </w:rPr>
      </w:pPr>
      <w:bookmarkStart w:id="31" w:name="_第四章_股东和股东大会"/>
      <w:bookmarkEnd w:id="31"/>
      <w:bookmarkStart w:id="32" w:name="_Toc6321084"/>
      <w:bookmarkStart w:id="33" w:name="_Toc6320692"/>
      <w:bookmarkStart w:id="34" w:name="_Toc6320727"/>
      <w:bookmarkStart w:id="35" w:name="_Toc13918"/>
      <w:r>
        <w:rPr>
          <w:rFonts w:ascii="Times New Roman" w:hAnsi="Times New Roman" w:cs="Times New Roman"/>
          <w:sz w:val="22"/>
          <w:szCs w:val="22"/>
        </w:rPr>
        <w:t>第四章</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股东和</w:t>
      </w:r>
      <w:bookmarkEnd w:id="32"/>
      <w:bookmarkEnd w:id="33"/>
      <w:bookmarkEnd w:id="34"/>
      <w:r>
        <w:rPr>
          <w:rFonts w:hint="eastAsia" w:ascii="Times New Roman" w:hAnsi="Times New Roman" w:cs="Times New Roman"/>
          <w:sz w:val="22"/>
          <w:szCs w:val="22"/>
          <w:lang w:eastAsia="zh-CN"/>
        </w:rPr>
        <w:t>股东会</w:t>
      </w:r>
      <w:bookmarkEnd w:id="35"/>
    </w:p>
    <w:p w14:paraId="79A3C6AD">
      <w:pPr>
        <w:pStyle w:val="3"/>
        <w:spacing w:line="500" w:lineRule="exact"/>
        <w:jc w:val="center"/>
        <w:rPr>
          <w:rFonts w:hint="default" w:ascii="Times New Roman" w:hAnsi="Times New Roman" w:eastAsia="宋体"/>
          <w:sz w:val="22"/>
          <w:szCs w:val="22"/>
          <w:lang w:val="en-US" w:eastAsia="zh-CN"/>
        </w:rPr>
      </w:pPr>
      <w:bookmarkStart w:id="36" w:name="_第一节_股东"/>
      <w:bookmarkEnd w:id="36"/>
      <w:bookmarkStart w:id="37" w:name="_Toc6320728"/>
      <w:bookmarkStart w:id="38" w:name="_Toc6321085"/>
      <w:bookmarkStart w:id="39" w:name="_Toc3137"/>
      <w:bookmarkStart w:id="40" w:name="_Toc6320693"/>
      <w:r>
        <w:rPr>
          <w:rFonts w:ascii="Times New Roman" w:hAnsi="Times New Roman"/>
          <w:sz w:val="22"/>
          <w:szCs w:val="22"/>
        </w:rPr>
        <w:t>第一节</w:t>
      </w:r>
      <w:r>
        <w:rPr>
          <w:rFonts w:hint="eastAsia" w:ascii="Times New Roman" w:hAnsi="Times New Roman"/>
          <w:sz w:val="22"/>
          <w:szCs w:val="22"/>
          <w:lang w:val="en-US" w:eastAsia="zh-CN"/>
        </w:rPr>
        <w:t xml:space="preserve">  </w:t>
      </w:r>
      <w:r>
        <w:rPr>
          <w:rFonts w:ascii="Times New Roman" w:hAnsi="Times New Roman"/>
          <w:sz w:val="22"/>
          <w:szCs w:val="22"/>
        </w:rPr>
        <w:t>股东</w:t>
      </w:r>
      <w:bookmarkEnd w:id="37"/>
      <w:bookmarkEnd w:id="38"/>
      <w:bookmarkEnd w:id="39"/>
      <w:bookmarkEnd w:id="40"/>
      <w:r>
        <w:rPr>
          <w:rFonts w:hint="eastAsia" w:ascii="Times New Roman" w:hAnsi="Times New Roman"/>
          <w:sz w:val="22"/>
          <w:szCs w:val="22"/>
          <w:lang w:val="en-US" w:eastAsia="zh-CN"/>
        </w:rPr>
        <w:t>的一般规定</w:t>
      </w:r>
    </w:p>
    <w:p w14:paraId="44228037">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公司依据证券登记</w:t>
      </w:r>
      <w:r>
        <w:rPr>
          <w:rFonts w:hint="eastAsia" w:ascii="Times New Roman" w:hAnsi="Times New Roman" w:cs="Times New Roman"/>
          <w:sz w:val="22"/>
          <w:szCs w:val="22"/>
        </w:rPr>
        <w:t>结算</w:t>
      </w:r>
      <w:r>
        <w:rPr>
          <w:rFonts w:ascii="Times New Roman" w:hAnsi="Times New Roman" w:cs="Times New Roman"/>
          <w:sz w:val="22"/>
          <w:szCs w:val="22"/>
        </w:rPr>
        <w:t>机构提供的凭证建立股东名册，股东名册是证明股东持有公司股份的充分证据。股东按其所持有股份的</w:t>
      </w:r>
      <w:r>
        <w:rPr>
          <w:rFonts w:hint="eastAsia" w:ascii="Times New Roman" w:hAnsi="Times New Roman" w:cs="Times New Roman"/>
          <w:sz w:val="22"/>
          <w:szCs w:val="22"/>
          <w:lang w:val="en-US" w:eastAsia="zh-CN"/>
        </w:rPr>
        <w:t>类别</w:t>
      </w:r>
      <w:r>
        <w:rPr>
          <w:rFonts w:ascii="Times New Roman" w:hAnsi="Times New Roman" w:cs="Times New Roman"/>
          <w:sz w:val="22"/>
          <w:szCs w:val="22"/>
        </w:rPr>
        <w:t>享有权利，承担义务；持有同一</w:t>
      </w:r>
      <w:r>
        <w:rPr>
          <w:rFonts w:hint="eastAsia" w:ascii="Times New Roman" w:hAnsi="Times New Roman" w:cs="Times New Roman"/>
          <w:sz w:val="22"/>
          <w:szCs w:val="22"/>
          <w:lang w:val="en-US" w:eastAsia="zh-CN"/>
        </w:rPr>
        <w:t>类别</w:t>
      </w:r>
      <w:r>
        <w:rPr>
          <w:rFonts w:ascii="Times New Roman" w:hAnsi="Times New Roman" w:cs="Times New Roman"/>
          <w:sz w:val="22"/>
          <w:szCs w:val="22"/>
        </w:rPr>
        <w:t>股份的股东，享有同等权利，承担同种义务。</w:t>
      </w:r>
    </w:p>
    <w:p w14:paraId="45D975D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公司应当与证券登记</w:t>
      </w:r>
      <w:r>
        <w:rPr>
          <w:rFonts w:hint="eastAsia" w:ascii="Times New Roman" w:hAnsi="Times New Roman" w:cs="Times New Roman"/>
          <w:sz w:val="22"/>
          <w:szCs w:val="22"/>
        </w:rPr>
        <w:t>结算</w:t>
      </w:r>
      <w:r>
        <w:rPr>
          <w:rFonts w:ascii="Times New Roman" w:hAnsi="Times New Roman" w:cs="Times New Roman"/>
          <w:sz w:val="22"/>
          <w:szCs w:val="22"/>
        </w:rPr>
        <w:t>机构签订</w:t>
      </w:r>
      <w:r>
        <w:rPr>
          <w:rFonts w:hint="eastAsia" w:ascii="Times New Roman" w:hAnsi="Times New Roman" w:cs="Times New Roman"/>
          <w:sz w:val="22"/>
          <w:szCs w:val="22"/>
        </w:rPr>
        <w:t>证券登记及服务</w:t>
      </w:r>
      <w:r>
        <w:rPr>
          <w:rFonts w:ascii="Times New Roman" w:hAnsi="Times New Roman" w:cs="Times New Roman"/>
          <w:sz w:val="22"/>
          <w:szCs w:val="22"/>
        </w:rPr>
        <w:t>协议，定期查询主要股东资料以及主要股东的持股变更</w:t>
      </w:r>
      <w:r>
        <w:rPr>
          <w:rFonts w:hint="eastAsia" w:ascii="Times New Roman" w:hAnsi="Times New Roman" w:cs="Times New Roman"/>
          <w:sz w:val="22"/>
          <w:szCs w:val="22"/>
        </w:rPr>
        <w:t>（</w:t>
      </w:r>
      <w:r>
        <w:rPr>
          <w:rFonts w:ascii="Times New Roman" w:hAnsi="Times New Roman" w:cs="Times New Roman"/>
          <w:sz w:val="22"/>
          <w:szCs w:val="22"/>
        </w:rPr>
        <w:t>包括股权的出质</w:t>
      </w:r>
      <w:r>
        <w:rPr>
          <w:rFonts w:hint="eastAsia" w:ascii="Times New Roman" w:hAnsi="Times New Roman" w:cs="Times New Roman"/>
          <w:sz w:val="22"/>
          <w:szCs w:val="22"/>
        </w:rPr>
        <w:t>）</w:t>
      </w:r>
      <w:r>
        <w:rPr>
          <w:rFonts w:ascii="Times New Roman" w:hAnsi="Times New Roman" w:cs="Times New Roman"/>
          <w:sz w:val="22"/>
          <w:szCs w:val="22"/>
        </w:rPr>
        <w:t>情况，及时掌握公司的股权结构。</w:t>
      </w:r>
    </w:p>
    <w:p w14:paraId="3DD2EE78">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公司召开</w:t>
      </w:r>
      <w:r>
        <w:rPr>
          <w:rFonts w:hint="eastAsia" w:ascii="Times New Roman" w:hAnsi="Times New Roman" w:cs="Times New Roman"/>
          <w:sz w:val="22"/>
          <w:szCs w:val="22"/>
          <w:lang w:eastAsia="zh-CN"/>
        </w:rPr>
        <w:t>股东会</w:t>
      </w:r>
      <w:r>
        <w:rPr>
          <w:rFonts w:ascii="Times New Roman" w:hAnsi="Times New Roman" w:cs="Times New Roman"/>
          <w:sz w:val="22"/>
          <w:szCs w:val="22"/>
        </w:rPr>
        <w:t>、分配股利、清算及从事其他需要确认股东身份的行为时，由董事会或</w:t>
      </w:r>
      <w:r>
        <w:rPr>
          <w:rFonts w:hint="eastAsia" w:ascii="Times New Roman" w:hAnsi="Times New Roman" w:cs="Times New Roman"/>
          <w:sz w:val="22"/>
          <w:szCs w:val="22"/>
          <w:lang w:eastAsia="zh-CN"/>
        </w:rPr>
        <w:t>股东会</w:t>
      </w:r>
      <w:r>
        <w:rPr>
          <w:rFonts w:ascii="Times New Roman" w:hAnsi="Times New Roman" w:cs="Times New Roman"/>
          <w:sz w:val="22"/>
          <w:szCs w:val="22"/>
        </w:rPr>
        <w:t>召集人确定股权登记日，股权登记日收市后登记在册的股东为享有相关权益的股东。</w:t>
      </w:r>
    </w:p>
    <w:p w14:paraId="5F69B251">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公司股东享有下列权利：</w:t>
      </w:r>
    </w:p>
    <w:p w14:paraId="4D4EDF8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（一）</w:t>
      </w:r>
      <w:r>
        <w:rPr>
          <w:rFonts w:ascii="Times New Roman" w:hAnsi="Times New Roman" w:cs="Times New Roman"/>
          <w:sz w:val="22"/>
          <w:szCs w:val="22"/>
        </w:rPr>
        <w:t>依照其所持有的股份份额获得股利和其他形式的利益分配；</w:t>
      </w:r>
    </w:p>
    <w:p w14:paraId="7CFE1D7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（二）</w:t>
      </w:r>
      <w:r>
        <w:rPr>
          <w:rFonts w:ascii="Times New Roman" w:hAnsi="Times New Roman" w:cs="Times New Roman"/>
          <w:sz w:val="22"/>
          <w:szCs w:val="22"/>
        </w:rPr>
        <w:t>依法请求</w:t>
      </w:r>
      <w:r>
        <w:rPr>
          <w:rFonts w:hint="eastAsia" w:ascii="Times New Roman" w:hAnsi="Times New Roman" w:cs="Times New Roman"/>
          <w:sz w:val="22"/>
          <w:szCs w:val="22"/>
          <w:lang w:val="en-US" w:eastAsia="zh-CN"/>
        </w:rPr>
        <w:t>召开</w:t>
      </w:r>
      <w:r>
        <w:rPr>
          <w:rFonts w:ascii="Times New Roman" w:hAnsi="Times New Roman" w:cs="Times New Roman"/>
          <w:sz w:val="22"/>
          <w:szCs w:val="22"/>
        </w:rPr>
        <w:t>、召集、主持、参加或者委派股东代理人参加</w:t>
      </w:r>
      <w:r>
        <w:rPr>
          <w:rFonts w:hint="eastAsia" w:ascii="Times New Roman" w:hAnsi="Times New Roman" w:cs="Times New Roman"/>
          <w:sz w:val="22"/>
          <w:szCs w:val="22"/>
          <w:lang w:eastAsia="zh-CN"/>
        </w:rPr>
        <w:t>股东会</w:t>
      </w:r>
      <w:r>
        <w:rPr>
          <w:rFonts w:ascii="Times New Roman" w:hAnsi="Times New Roman" w:cs="Times New Roman"/>
          <w:sz w:val="22"/>
          <w:szCs w:val="22"/>
        </w:rPr>
        <w:t>，并行使相应的表决权；</w:t>
      </w:r>
    </w:p>
    <w:p w14:paraId="45C5273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（三）</w:t>
      </w:r>
      <w:r>
        <w:rPr>
          <w:rFonts w:ascii="Times New Roman" w:hAnsi="Times New Roman" w:cs="Times New Roman"/>
          <w:sz w:val="22"/>
          <w:szCs w:val="22"/>
        </w:rPr>
        <w:t>对公司的经营进行监督，提出建议或者质询；</w:t>
      </w:r>
    </w:p>
    <w:p w14:paraId="401ACF3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（四）</w:t>
      </w:r>
      <w:r>
        <w:rPr>
          <w:rFonts w:ascii="Times New Roman" w:hAnsi="Times New Roman" w:cs="Times New Roman"/>
          <w:sz w:val="22"/>
          <w:szCs w:val="22"/>
        </w:rPr>
        <w:t>依照法律、行政法规及本章程的规定转让、赠与或质押其所持有的股份；</w:t>
      </w:r>
    </w:p>
    <w:p w14:paraId="1CC1562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（五）</w:t>
      </w:r>
      <w:r>
        <w:rPr>
          <w:rFonts w:ascii="Times New Roman" w:hAnsi="Times New Roman" w:cs="Times New Roman"/>
          <w:sz w:val="22"/>
          <w:szCs w:val="22"/>
        </w:rPr>
        <w:t>查阅</w:t>
      </w:r>
      <w:r>
        <w:rPr>
          <w:rFonts w:hint="eastAsia" w:ascii="Times New Roman" w:hAnsi="Times New Roman" w:cs="Times New Roman"/>
          <w:sz w:val="22"/>
          <w:szCs w:val="22"/>
          <w:lang w:eastAsia="zh-CN"/>
        </w:rPr>
        <w:t>、</w:t>
      </w:r>
      <w:r>
        <w:rPr>
          <w:rFonts w:hint="eastAsia" w:ascii="Times New Roman" w:hAnsi="Times New Roman" w:cs="Times New Roman"/>
          <w:sz w:val="22"/>
          <w:szCs w:val="22"/>
          <w:lang w:val="en-US" w:eastAsia="zh-CN"/>
        </w:rPr>
        <w:t>复制</w:t>
      </w:r>
      <w:r>
        <w:rPr>
          <w:rFonts w:ascii="Times New Roman" w:hAnsi="Times New Roman" w:cs="Times New Roman"/>
          <w:sz w:val="22"/>
          <w:szCs w:val="22"/>
        </w:rPr>
        <w:t>本章程、股东名册、</w:t>
      </w:r>
      <w:r>
        <w:rPr>
          <w:rFonts w:hint="eastAsia" w:ascii="Times New Roman" w:hAnsi="Times New Roman" w:cs="Times New Roman"/>
          <w:sz w:val="22"/>
          <w:szCs w:val="22"/>
          <w:lang w:eastAsia="zh-CN"/>
        </w:rPr>
        <w:t>股东会</w:t>
      </w:r>
      <w:r>
        <w:rPr>
          <w:rFonts w:ascii="Times New Roman" w:hAnsi="Times New Roman" w:cs="Times New Roman"/>
          <w:sz w:val="22"/>
          <w:szCs w:val="22"/>
        </w:rPr>
        <w:t>会议记录、董事会会议决议、财务会计报告</w:t>
      </w:r>
      <w:r>
        <w:rPr>
          <w:rFonts w:hint="eastAsia" w:ascii="Times New Roman" w:hAnsi="Times New Roman" w:cs="Times New Roman"/>
          <w:sz w:val="22"/>
          <w:szCs w:val="22"/>
          <w:lang w:eastAsia="zh-CN"/>
        </w:rPr>
        <w:t>，符合规定的股东可以查阅公司的会计账簿、会计凭证</w:t>
      </w:r>
      <w:r>
        <w:rPr>
          <w:rFonts w:ascii="Times New Roman" w:hAnsi="Times New Roman" w:cs="Times New Roman"/>
          <w:sz w:val="22"/>
          <w:szCs w:val="22"/>
        </w:rPr>
        <w:t>；</w:t>
      </w:r>
    </w:p>
    <w:p w14:paraId="23C691A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（六）</w:t>
      </w:r>
      <w:r>
        <w:rPr>
          <w:rFonts w:ascii="Times New Roman" w:hAnsi="Times New Roman" w:cs="Times New Roman"/>
          <w:sz w:val="22"/>
          <w:szCs w:val="22"/>
        </w:rPr>
        <w:t>公司终止或者清算时，按其所持有的股份份额参加公司剩余财产的分配；</w:t>
      </w:r>
    </w:p>
    <w:p w14:paraId="1FFA29E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（七）</w:t>
      </w:r>
      <w:r>
        <w:rPr>
          <w:rFonts w:ascii="Times New Roman" w:hAnsi="Times New Roman" w:cs="Times New Roman"/>
          <w:sz w:val="22"/>
          <w:szCs w:val="22"/>
        </w:rPr>
        <w:t>对</w:t>
      </w:r>
      <w:r>
        <w:rPr>
          <w:rFonts w:hint="eastAsia" w:ascii="Times New Roman" w:hAnsi="Times New Roman" w:cs="Times New Roman"/>
          <w:sz w:val="22"/>
          <w:szCs w:val="22"/>
          <w:lang w:eastAsia="zh-CN"/>
        </w:rPr>
        <w:t>股东会</w:t>
      </w:r>
      <w:r>
        <w:rPr>
          <w:rFonts w:ascii="Times New Roman" w:hAnsi="Times New Roman" w:cs="Times New Roman"/>
          <w:sz w:val="22"/>
          <w:szCs w:val="22"/>
        </w:rPr>
        <w:t>作出的公司合并、分立决议持异议的股东，要求公司收购其股份；</w:t>
      </w:r>
    </w:p>
    <w:p w14:paraId="4E3A0C2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（八）</w:t>
      </w:r>
      <w:r>
        <w:rPr>
          <w:rFonts w:ascii="Times New Roman" w:hAnsi="Times New Roman" w:cs="Times New Roman"/>
          <w:sz w:val="22"/>
          <w:szCs w:val="22"/>
        </w:rPr>
        <w:t>法律、行政法规、部门规章或本章程规定的其他权利。</w:t>
      </w:r>
    </w:p>
    <w:p w14:paraId="6CEE6574">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rPr>
        <w:t>股东要求查阅、复制公司有关材料的，应当遵守《公司法》《证券法》等法律、行政法规的规定。</w:t>
      </w:r>
    </w:p>
    <w:p w14:paraId="6177E048">
      <w:pPr>
        <w:numPr>
          <w:ilvl w:val="-1"/>
          <w:numId w:val="0"/>
        </w:numPr>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连续</w:t>
      </w:r>
      <w:r>
        <w:rPr>
          <w:rFonts w:hint="eastAsia" w:ascii="Times New Roman" w:hAnsi="Times New Roman" w:cs="Times New Roman"/>
          <w:sz w:val="22"/>
          <w:szCs w:val="22"/>
          <w:lang w:val="en-US" w:eastAsia="zh-CN"/>
        </w:rPr>
        <w:t>180</w:t>
      </w:r>
      <w:r>
        <w:rPr>
          <w:rFonts w:hint="eastAsia" w:ascii="Times New Roman" w:hAnsi="Times New Roman" w:cs="Times New Roman"/>
          <w:sz w:val="22"/>
          <w:szCs w:val="22"/>
        </w:rPr>
        <w:t>日以上单独或者合计持有公司</w:t>
      </w:r>
      <w:r>
        <w:rPr>
          <w:rFonts w:hint="eastAsia" w:ascii="Times New Roman" w:hAnsi="Times New Roman" w:cs="Times New Roman"/>
          <w:sz w:val="22"/>
          <w:szCs w:val="22"/>
          <w:lang w:val="en-US" w:eastAsia="zh-CN"/>
        </w:rPr>
        <w:t>3%</w:t>
      </w:r>
      <w:r>
        <w:rPr>
          <w:rFonts w:hint="eastAsia" w:ascii="Times New Roman" w:hAnsi="Times New Roman" w:cs="Times New Roman"/>
          <w:sz w:val="22"/>
          <w:szCs w:val="22"/>
        </w:rPr>
        <w:t>以上股份的股东要求查阅公司的会计账簿、会计凭证的，应当向公司提出书面请求，说明目的。公司有合理根据认为股东查阅会计账簿、会计凭证有不正当目的，可能损害公司合法利益的，可以拒绝提供查阅，并应当自股东提出书面请求之日起</w:t>
      </w:r>
      <w:r>
        <w:rPr>
          <w:rFonts w:hint="eastAsia" w:ascii="Times New Roman" w:hAnsi="Times New Roman" w:cs="Times New Roman"/>
          <w:sz w:val="22"/>
          <w:szCs w:val="22"/>
          <w:lang w:eastAsia="zh-CN"/>
        </w:rPr>
        <w:t>1</w:t>
      </w:r>
      <w:r>
        <w:rPr>
          <w:rFonts w:hint="eastAsia" w:ascii="Times New Roman" w:hAnsi="Times New Roman" w:cs="Times New Roman"/>
          <w:sz w:val="22"/>
          <w:szCs w:val="22"/>
          <w:lang w:val="en-US" w:eastAsia="zh-CN"/>
        </w:rPr>
        <w:t>5</w:t>
      </w:r>
      <w:r>
        <w:rPr>
          <w:rFonts w:hint="eastAsia" w:ascii="Times New Roman" w:hAnsi="Times New Roman" w:cs="Times New Roman"/>
          <w:sz w:val="22"/>
          <w:szCs w:val="22"/>
        </w:rPr>
        <w:t>日内书面答复股东并说明理由。公司拒绝提供查阅的，股东可以向人民法院提起诉讼。</w:t>
      </w:r>
    </w:p>
    <w:p w14:paraId="1123794A">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公司</w:t>
      </w:r>
      <w:r>
        <w:rPr>
          <w:rFonts w:hint="eastAsia" w:ascii="Times New Roman" w:hAnsi="Times New Roman" w:cs="Times New Roman"/>
          <w:sz w:val="22"/>
          <w:szCs w:val="22"/>
          <w:lang w:eastAsia="zh-CN"/>
        </w:rPr>
        <w:t>股东会</w:t>
      </w:r>
      <w:r>
        <w:rPr>
          <w:rFonts w:ascii="Times New Roman" w:hAnsi="Times New Roman" w:cs="Times New Roman"/>
          <w:sz w:val="22"/>
          <w:szCs w:val="22"/>
        </w:rPr>
        <w:t>、董事会决议内容违反法律、行政法规的，股东有权请求人民法院认定无效。</w:t>
      </w:r>
    </w:p>
    <w:p w14:paraId="2D10A166">
      <w:pPr>
        <w:adjustRightInd w:val="0"/>
        <w:snapToGrid w:val="0"/>
        <w:spacing w:before="0" w:beforeAutospacing="0" w:after="0" w:afterAutospacing="0" w:line="500" w:lineRule="exact"/>
        <w:ind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lang w:eastAsia="zh-CN"/>
        </w:rPr>
        <w:t>股东会</w:t>
      </w:r>
      <w:r>
        <w:rPr>
          <w:rFonts w:ascii="Times New Roman" w:hAnsi="Times New Roman" w:cs="Times New Roman"/>
          <w:sz w:val="22"/>
          <w:szCs w:val="22"/>
        </w:rPr>
        <w:t>、董事会的会议召集程序、表决方式违反法律、行政法规或者本章程，或者决议内容违反本章程的，股东有权自决议作出之日起60日内，请求人民法院撤销。</w:t>
      </w:r>
      <w:r>
        <w:rPr>
          <w:rFonts w:hint="eastAsia" w:ascii="Times New Roman" w:hAnsi="Times New Roman" w:cs="Times New Roman"/>
          <w:sz w:val="22"/>
          <w:szCs w:val="22"/>
        </w:rPr>
        <w:t>但是，股东会、董事会会议的召集程序或者表决方式仅有轻微瑕疵，对决议未产生实质影响的除外。</w:t>
      </w:r>
    </w:p>
    <w:p w14:paraId="3F8DFD7E">
      <w:pPr>
        <w:adjustRightInd w:val="0"/>
        <w:snapToGrid w:val="0"/>
        <w:spacing w:before="0" w:beforeAutospacing="0" w:after="0" w:afterAutospacing="0" w:line="500" w:lineRule="exact"/>
        <w:ind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董事会、股东等相关方对股东会决议的效力存在争议的，应当及时向人民法院提起诉讼。在人民法院作出撤销决议等判决或者裁定前，相关方应当执行股东会决议。公司、董事和高级管理人员应当切实履行职责，确保公司正常运作。</w:t>
      </w:r>
    </w:p>
    <w:p w14:paraId="3F66BA3B">
      <w:pPr>
        <w:adjustRightInd w:val="0"/>
        <w:snapToGrid w:val="0"/>
        <w:spacing w:before="0" w:beforeAutospacing="0" w:after="0" w:afterAutospacing="0" w:line="500" w:lineRule="exact"/>
        <w:ind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人民法院对相关事项作出判决或者裁定的，公司应当依照法律、行政法规、中国证监会和证券交易所的规定履行信息披露义务，充分说明影响，并在判决或者裁定生效后积极配合执行。涉及更正前期事项的，将及时处理并履行相应信息披露义务。</w:t>
      </w:r>
    </w:p>
    <w:p w14:paraId="0AABBA4A">
      <w:pPr>
        <w:numPr>
          <w:ilvl w:val="0"/>
          <w:numId w:val="1"/>
        </w:numPr>
        <w:tabs>
          <w:tab w:val="clear" w:pos="420"/>
        </w:tabs>
        <w:adjustRightInd w:val="0"/>
        <w:snapToGrid w:val="0"/>
        <w:spacing w:before="0" w:beforeAutospacing="0" w:after="0" w:afterAutospacing="0" w:line="500" w:lineRule="exact"/>
        <w:ind w:left="0" w:firstLine="440"/>
        <w:jc w:val="both"/>
        <w:rPr>
          <w:rFonts w:hint="eastAsia"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rPr>
        <w:t>有下列情形之一的，公司股东会、董事会的决议不成立：</w:t>
      </w:r>
    </w:p>
    <w:p w14:paraId="3069C614">
      <w:pPr>
        <w:numPr>
          <w:ilvl w:val="0"/>
          <w:numId w:val="2"/>
        </w:numPr>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未召开股东会、董事会会议作出决议；</w:t>
      </w:r>
    </w:p>
    <w:p w14:paraId="28C247B7">
      <w:pPr>
        <w:numPr>
          <w:ilvl w:val="0"/>
          <w:numId w:val="2"/>
        </w:numPr>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股东会、董事会会议未对决议事项进行表决；</w:t>
      </w:r>
    </w:p>
    <w:p w14:paraId="14354B88">
      <w:pPr>
        <w:numPr>
          <w:ilvl w:val="0"/>
          <w:numId w:val="2"/>
        </w:numPr>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出席会议的人数或者所持表决权数未达到《公司法》或者本章程规定的人数或者所持表决权数；</w:t>
      </w:r>
    </w:p>
    <w:p w14:paraId="1F4C8C94">
      <w:pPr>
        <w:numPr>
          <w:ilvl w:val="0"/>
          <w:numId w:val="2"/>
        </w:numPr>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同意决议事项的人数或者所持表决权数未达到《公司法》或者本章程规定的人数或者所持表决权数。</w:t>
      </w:r>
    </w:p>
    <w:p w14:paraId="5E45850F">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lang w:val="en-US" w:eastAsia="zh-CN"/>
        </w:rPr>
        <w:t xml:space="preserve">  审计委员会成员以外的</w:t>
      </w:r>
      <w:r>
        <w:rPr>
          <w:rFonts w:ascii="Times New Roman" w:hAnsi="Times New Roman" w:cs="Times New Roman"/>
          <w:sz w:val="22"/>
          <w:szCs w:val="22"/>
        </w:rPr>
        <w:t>董事、高级管理人员执行公司职务时违反法律、行政法规或者本章程的规定，给公司造成损失的，连续180日以上单独或合并持有公司1%以上股份的股东有权书面请求</w:t>
      </w:r>
      <w:r>
        <w:rPr>
          <w:rFonts w:hint="eastAsia" w:ascii="Times New Roman" w:hAnsi="Times New Roman" w:cs="Times New Roman"/>
          <w:sz w:val="22"/>
          <w:szCs w:val="22"/>
          <w:lang w:val="en-US" w:eastAsia="zh-CN"/>
        </w:rPr>
        <w:t>审计委员会</w:t>
      </w:r>
      <w:r>
        <w:rPr>
          <w:rFonts w:ascii="Times New Roman" w:hAnsi="Times New Roman" w:cs="Times New Roman"/>
          <w:sz w:val="22"/>
          <w:szCs w:val="22"/>
        </w:rPr>
        <w:t>向人民法院提起诉讼；</w:t>
      </w:r>
      <w:r>
        <w:rPr>
          <w:rFonts w:hint="eastAsia" w:ascii="Times New Roman" w:hAnsi="Times New Roman" w:cs="Times New Roman"/>
          <w:sz w:val="22"/>
          <w:szCs w:val="22"/>
          <w:lang w:val="en-US" w:eastAsia="zh-CN"/>
        </w:rPr>
        <w:t>审计委员会成员</w:t>
      </w:r>
      <w:r>
        <w:rPr>
          <w:rFonts w:ascii="Times New Roman" w:hAnsi="Times New Roman" w:cs="Times New Roman"/>
          <w:sz w:val="22"/>
          <w:szCs w:val="22"/>
        </w:rPr>
        <w:t>执行公司职务时违反法律、行政法规或者本章程的规定，给公司造成损失的，</w:t>
      </w:r>
      <w:r>
        <w:rPr>
          <w:rFonts w:hint="eastAsia" w:ascii="Times New Roman" w:hAnsi="Times New Roman" w:cs="Times New Roman"/>
          <w:sz w:val="22"/>
          <w:szCs w:val="22"/>
          <w:lang w:val="en-US" w:eastAsia="zh-CN"/>
        </w:rPr>
        <w:t>前述</w:t>
      </w:r>
      <w:r>
        <w:rPr>
          <w:rFonts w:ascii="Times New Roman" w:hAnsi="Times New Roman" w:cs="Times New Roman"/>
          <w:sz w:val="22"/>
          <w:szCs w:val="22"/>
        </w:rPr>
        <w:t>股东可以书面请求董事会向人民法院提起诉讼。</w:t>
      </w:r>
    </w:p>
    <w:p w14:paraId="14F8D07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val="en-US" w:eastAsia="zh-CN"/>
        </w:rPr>
        <w:t>审计委员会</w:t>
      </w:r>
      <w:r>
        <w:rPr>
          <w:rFonts w:ascii="Times New Roman" w:hAnsi="Times New Roman" w:cs="Times New Roman"/>
          <w:sz w:val="22"/>
          <w:szCs w:val="22"/>
        </w:rPr>
        <w:t>、董事会收到前款规定的股东书面请求后拒绝提起诉讼，或者自收到请求之日起30日内未提起诉讼，或者情况紧急、不立即提起诉讼将会使公司利益受到难以弥补的损害的，前款规定的股东有权为了公司的利益以自己的名义直接向人民法院提起诉讼。</w:t>
      </w:r>
    </w:p>
    <w:p w14:paraId="4980E34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他人侵犯公司合法权益，给公司造成损失的，本条第一款规定的股东可以依照前两款的规定向人民法院提起诉讼。</w:t>
      </w:r>
    </w:p>
    <w:p w14:paraId="22F5340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公司全资子公司的董事、监事、高级管理人员执行职务违反法律、行政法规或者本章程的规定，给公司造成损失的，或者他人侵犯公司全资子公司合法权益造成损失的，连续</w:t>
      </w:r>
      <w:r>
        <w:rPr>
          <w:rFonts w:hint="eastAsia" w:ascii="Times New Roman" w:hAnsi="Times New Roman" w:cs="Times New Roman"/>
          <w:sz w:val="22"/>
          <w:szCs w:val="22"/>
          <w:lang w:val="en-US" w:eastAsia="zh-CN"/>
        </w:rPr>
        <w:t>180日</w:t>
      </w:r>
      <w:r>
        <w:rPr>
          <w:rFonts w:hint="eastAsia" w:ascii="Times New Roman" w:hAnsi="Times New Roman" w:cs="Times New Roman"/>
          <w:sz w:val="22"/>
          <w:szCs w:val="22"/>
        </w:rPr>
        <w:t>以上单独或者合计持有公司1%以上股份的股东，可以依照《公司法》第一百八十九条前三款规定书面请求全资子公司的</w:t>
      </w:r>
      <w:r>
        <w:rPr>
          <w:rFonts w:hint="eastAsia" w:ascii="Times New Roman" w:hAnsi="Times New Roman" w:cs="Times New Roman"/>
          <w:sz w:val="22"/>
          <w:szCs w:val="22"/>
          <w:lang w:eastAsia="zh-CN"/>
        </w:rPr>
        <w:t>审计委员会</w:t>
      </w:r>
      <w:r>
        <w:rPr>
          <w:rFonts w:hint="eastAsia" w:ascii="Times New Roman" w:hAnsi="Times New Roman" w:cs="Times New Roman"/>
          <w:sz w:val="22"/>
          <w:szCs w:val="22"/>
        </w:rPr>
        <w:t>、董事会向人民法院提起诉讼或者以自己的名义直接向人民法院提起诉讼。公司全资子公司不设</w:t>
      </w:r>
      <w:r>
        <w:rPr>
          <w:rFonts w:hint="eastAsia" w:ascii="Times New Roman" w:hAnsi="Times New Roman" w:cs="Times New Roman"/>
          <w:sz w:val="22"/>
          <w:szCs w:val="22"/>
          <w:lang w:val="en-US" w:eastAsia="zh-CN"/>
        </w:rPr>
        <w:t>监事会或</w:t>
      </w:r>
      <w:r>
        <w:rPr>
          <w:rFonts w:hint="eastAsia" w:ascii="Times New Roman" w:hAnsi="Times New Roman" w:cs="Times New Roman"/>
          <w:sz w:val="22"/>
          <w:szCs w:val="22"/>
        </w:rPr>
        <w:t>监事</w:t>
      </w:r>
      <w:r>
        <w:rPr>
          <w:rFonts w:hint="eastAsia" w:ascii="Times New Roman" w:hAnsi="Times New Roman" w:cs="Times New Roman"/>
          <w:sz w:val="22"/>
          <w:szCs w:val="22"/>
          <w:lang w:eastAsia="zh-CN"/>
        </w:rPr>
        <w:t>，</w:t>
      </w:r>
      <w:r>
        <w:rPr>
          <w:rFonts w:hint="eastAsia" w:ascii="Times New Roman" w:hAnsi="Times New Roman" w:cs="Times New Roman"/>
          <w:sz w:val="22"/>
          <w:szCs w:val="22"/>
          <w:lang w:val="en-US" w:eastAsia="zh-CN"/>
        </w:rPr>
        <w:t>设审计委员会</w:t>
      </w:r>
      <w:r>
        <w:rPr>
          <w:rFonts w:hint="eastAsia" w:ascii="Times New Roman" w:hAnsi="Times New Roman" w:cs="Times New Roman"/>
          <w:sz w:val="22"/>
          <w:szCs w:val="22"/>
        </w:rPr>
        <w:t>的，按照本条第一款、第二款的规定执行。</w:t>
      </w:r>
    </w:p>
    <w:p w14:paraId="5356B407">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董事、高级管理人员违反法律、行政法规或者本章程的规定，损害股东利益的，股东可以向人民法院提起诉讼。</w:t>
      </w:r>
    </w:p>
    <w:p w14:paraId="6D015250">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公司股东承担下列义务：</w:t>
      </w:r>
    </w:p>
    <w:p w14:paraId="764F39B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（一）</w:t>
      </w:r>
      <w:r>
        <w:rPr>
          <w:rFonts w:ascii="Times New Roman" w:hAnsi="Times New Roman" w:cs="Times New Roman"/>
          <w:sz w:val="22"/>
          <w:szCs w:val="22"/>
        </w:rPr>
        <w:t>遵守法律、行政法规和本章程；</w:t>
      </w:r>
    </w:p>
    <w:p w14:paraId="66DD5928">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（二）</w:t>
      </w:r>
      <w:r>
        <w:rPr>
          <w:rFonts w:ascii="Times New Roman" w:hAnsi="Times New Roman" w:cs="Times New Roman"/>
          <w:sz w:val="22"/>
          <w:szCs w:val="22"/>
        </w:rPr>
        <w:t>依其所认购的股份和入股方式缴纳股</w:t>
      </w:r>
      <w:r>
        <w:rPr>
          <w:rFonts w:hint="eastAsia" w:ascii="Times New Roman" w:hAnsi="Times New Roman" w:cs="Times New Roman"/>
          <w:sz w:val="22"/>
          <w:szCs w:val="22"/>
          <w:lang w:val="en-US" w:eastAsia="zh-CN"/>
        </w:rPr>
        <w:t>款</w:t>
      </w:r>
      <w:r>
        <w:rPr>
          <w:rFonts w:ascii="Times New Roman" w:hAnsi="Times New Roman" w:cs="Times New Roman"/>
          <w:sz w:val="22"/>
          <w:szCs w:val="22"/>
        </w:rPr>
        <w:t>；</w:t>
      </w:r>
    </w:p>
    <w:p w14:paraId="71F1A29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（三）</w:t>
      </w:r>
      <w:r>
        <w:rPr>
          <w:rFonts w:ascii="Times New Roman" w:hAnsi="Times New Roman" w:cs="Times New Roman"/>
          <w:sz w:val="22"/>
          <w:szCs w:val="22"/>
        </w:rPr>
        <w:t>除法律、法规规定的情形外，不得</w:t>
      </w:r>
      <w:r>
        <w:rPr>
          <w:rFonts w:hint="eastAsia" w:ascii="Times New Roman" w:hAnsi="Times New Roman" w:cs="Times New Roman"/>
          <w:sz w:val="22"/>
          <w:szCs w:val="22"/>
          <w:lang w:val="en-US" w:eastAsia="zh-CN"/>
        </w:rPr>
        <w:t>抽回其股本</w:t>
      </w:r>
      <w:r>
        <w:rPr>
          <w:rFonts w:ascii="Times New Roman" w:hAnsi="Times New Roman" w:cs="Times New Roman"/>
          <w:sz w:val="22"/>
          <w:szCs w:val="22"/>
        </w:rPr>
        <w:t>；</w:t>
      </w:r>
    </w:p>
    <w:p w14:paraId="62DCC70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（四）</w:t>
      </w:r>
      <w:r>
        <w:rPr>
          <w:rFonts w:ascii="Times New Roman" w:hAnsi="Times New Roman" w:cs="Times New Roman"/>
          <w:sz w:val="22"/>
          <w:szCs w:val="22"/>
        </w:rPr>
        <w:t>不得滥用股东权利损害公司或者其他股东的利益；不得滥用公司法人独立地位和股东有限责任损害公司债权人的利益</w:t>
      </w:r>
      <w:r>
        <w:rPr>
          <w:rFonts w:hint="eastAsia" w:ascii="Times New Roman" w:hAnsi="Times New Roman" w:cs="Times New Roman"/>
          <w:sz w:val="22"/>
          <w:szCs w:val="22"/>
        </w:rPr>
        <w:t>；</w:t>
      </w:r>
    </w:p>
    <w:p w14:paraId="31FAA600">
      <w:pPr>
        <w:adjustRightInd w:val="0"/>
        <w:snapToGrid w:val="0"/>
        <w:spacing w:before="0" w:beforeAutospacing="0" w:after="0" w:afterAutospacing="0" w:line="500" w:lineRule="exact"/>
        <w:ind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（五）法律、行政法规及本章程规定应当承担的其他义务。</w:t>
      </w:r>
    </w:p>
    <w:p w14:paraId="35A8169D">
      <w:pPr>
        <w:numPr>
          <w:ilvl w:val="0"/>
          <w:numId w:val="1"/>
        </w:numPr>
        <w:tabs>
          <w:tab w:val="clear" w:pos="420"/>
        </w:tabs>
        <w:adjustRightInd w:val="0"/>
        <w:snapToGrid w:val="0"/>
        <w:spacing w:before="0" w:beforeAutospacing="0" w:after="0" w:afterAutospacing="0" w:line="500" w:lineRule="exact"/>
        <w:ind w:left="0" w:firstLine="440" w:firstLineChars="0"/>
        <w:jc w:val="both"/>
        <w:rPr>
          <w:rFonts w:ascii="Times New Roman" w:hAnsi="Times New Roman" w:cs="Times New Roman"/>
          <w:sz w:val="22"/>
          <w:szCs w:val="22"/>
        </w:rPr>
      </w:pPr>
      <w:r>
        <w:rPr>
          <w:rFonts w:hint="default" w:ascii="Times New Roman" w:hAnsi="Times New Roman" w:cs="Times New Roman"/>
          <w:sz w:val="22"/>
          <w:szCs w:val="22"/>
          <w:lang w:val="en-US" w:eastAsia="zh-CN"/>
        </w:rPr>
        <w:t xml:space="preserve">  </w:t>
      </w:r>
      <w:r>
        <w:rPr>
          <w:rFonts w:ascii="Times New Roman" w:hAnsi="Times New Roman" w:cs="Times New Roman"/>
          <w:sz w:val="22"/>
          <w:szCs w:val="22"/>
        </w:rPr>
        <w:t>公司股东滥用股东权利给公司或者其他股东造成损失的，应当依法承担赔偿责任。公司股东滥用公司法人独立地位和股东有限责任，逃避债务，严重损害公司债权人利益的，应当对公司债务承担连带责任。</w:t>
      </w:r>
    </w:p>
    <w:p w14:paraId="4A5D9518">
      <w:pPr>
        <w:pStyle w:val="3"/>
        <w:numPr>
          <w:ins w:id="0" w:author="李群" w:date="2025-05-20T10:09:38Z"/>
        </w:numPr>
        <w:adjustRightInd w:val="0"/>
        <w:snapToGrid w:val="0"/>
        <w:spacing w:before="0" w:beforeAutospacing="0" w:after="0" w:afterAutospacing="0"/>
        <w:ind w:left="0" w:firstLineChars="0"/>
        <w:jc w:val="center"/>
        <w:rPr>
          <w:rFonts w:hint="default" w:ascii="Times New Roman" w:hAnsi="Times New Roman" w:eastAsia="宋体" w:cs="Times New Roman"/>
          <w:sz w:val="22"/>
          <w:szCs w:val="22"/>
          <w:lang w:val="en-US" w:eastAsia="zh-CN"/>
        </w:rPr>
      </w:pPr>
      <w:bookmarkStart w:id="41" w:name="_Toc10785"/>
      <w:r>
        <w:rPr>
          <w:rFonts w:hint="default" w:ascii="Times New Roman" w:hAnsi="Times New Roman" w:cs="Times New Roman"/>
          <w:sz w:val="22"/>
          <w:szCs w:val="22"/>
          <w:lang w:val="en-US" w:eastAsia="zh-CN"/>
        </w:rPr>
        <w:t xml:space="preserve">第二节 </w:t>
      </w:r>
      <w:r>
        <w:rPr>
          <w:rFonts w:hint="eastAsia" w:ascii="Times New Roman" w:hAnsi="Times New Roman" w:cs="Times New Roman"/>
          <w:sz w:val="22"/>
          <w:szCs w:val="22"/>
          <w:lang w:val="en-US" w:eastAsia="zh-CN"/>
        </w:rPr>
        <w:t xml:space="preserve"> </w:t>
      </w:r>
      <w:r>
        <w:rPr>
          <w:rFonts w:hint="default" w:ascii="Times New Roman" w:hAnsi="Times New Roman" w:cs="Times New Roman"/>
          <w:sz w:val="22"/>
          <w:szCs w:val="22"/>
          <w:lang w:val="en-US" w:eastAsia="zh-CN"/>
        </w:rPr>
        <w:t>控股股东和实际控制人</w:t>
      </w:r>
      <w:bookmarkEnd w:id="41"/>
    </w:p>
    <w:p w14:paraId="3A0129DA">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公司控股股东、实际控制人应当依照法律、行政法规、中国证监会和证券交易所的规定行使权利、履行义务，维护公司利益。</w:t>
      </w:r>
      <w:r>
        <w:rPr>
          <w:rFonts w:ascii="Times New Roman" w:hAnsi="Times New Roman" w:cs="Times New Roman"/>
          <w:sz w:val="22"/>
          <w:szCs w:val="22"/>
        </w:rPr>
        <w:t xml:space="preserve"> </w:t>
      </w:r>
    </w:p>
    <w:p w14:paraId="600213E6">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sz w:val="22"/>
          <w:szCs w:val="22"/>
          <w:lang w:val="en-US" w:eastAsia="zh-CN"/>
        </w:rPr>
        <w:t xml:space="preserve">  </w:t>
      </w:r>
      <w:r>
        <w:rPr>
          <w:rFonts w:ascii="Times New Roman" w:hAnsi="Times New Roman" w:cs="Times New Roman"/>
          <w:sz w:val="22"/>
          <w:szCs w:val="22"/>
        </w:rPr>
        <w:t>公司控股股东</w:t>
      </w:r>
      <w:r>
        <w:rPr>
          <w:rFonts w:hint="eastAsia" w:ascii="Times New Roman" w:hAnsi="Times New Roman" w:cs="Times New Roman"/>
          <w:sz w:val="22"/>
          <w:szCs w:val="22"/>
          <w:lang w:eastAsia="zh-CN"/>
        </w:rPr>
        <w:t>、</w:t>
      </w:r>
      <w:r>
        <w:rPr>
          <w:rFonts w:ascii="Times New Roman" w:hAnsi="Times New Roman" w:cs="Times New Roman"/>
          <w:sz w:val="22"/>
          <w:szCs w:val="22"/>
        </w:rPr>
        <w:t>实际控制人</w:t>
      </w:r>
      <w:r>
        <w:rPr>
          <w:rFonts w:hint="eastAsia" w:ascii="Times New Roman" w:hAnsi="Times New Roman" w:cs="Times New Roman"/>
          <w:sz w:val="22"/>
          <w:szCs w:val="22"/>
          <w:lang w:val="en-US" w:eastAsia="zh-CN"/>
        </w:rPr>
        <w:t>应当遵守以下规定</w:t>
      </w:r>
      <w:r>
        <w:rPr>
          <w:rFonts w:hint="eastAsia" w:ascii="Times New Roman" w:hAnsi="Times New Roman" w:cs="Times New Roman"/>
          <w:sz w:val="22"/>
          <w:szCs w:val="22"/>
          <w:lang w:eastAsia="zh-CN"/>
        </w:rPr>
        <w:t>：</w:t>
      </w:r>
    </w:p>
    <w:p w14:paraId="59D69FD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（一）依法行使</w:t>
      </w:r>
      <w:r>
        <w:rPr>
          <w:rFonts w:hint="eastAsia" w:ascii="Times New Roman" w:hAnsi="Times New Roman" w:cs="Times New Roman"/>
          <w:sz w:val="22"/>
          <w:szCs w:val="22"/>
          <w:lang w:val="en-US" w:eastAsia="zh-CN"/>
        </w:rPr>
        <w:t>股东</w:t>
      </w:r>
      <w:r>
        <w:rPr>
          <w:rFonts w:ascii="Times New Roman" w:hAnsi="Times New Roman" w:cs="Times New Roman"/>
          <w:sz w:val="22"/>
          <w:szCs w:val="22"/>
        </w:rPr>
        <w:t>权利，</w:t>
      </w:r>
      <w:r>
        <w:rPr>
          <w:rFonts w:hint="eastAsia" w:ascii="Times New Roman" w:hAnsi="Times New Roman" w:cs="Times New Roman"/>
          <w:sz w:val="22"/>
          <w:szCs w:val="22"/>
          <w:lang w:val="en-US" w:eastAsia="zh-CN"/>
        </w:rPr>
        <w:t>不滥用控制权或者利用关联关系</w:t>
      </w:r>
      <w:r>
        <w:rPr>
          <w:rFonts w:ascii="Times New Roman" w:hAnsi="Times New Roman" w:cs="Times New Roman"/>
          <w:sz w:val="22"/>
          <w:szCs w:val="22"/>
        </w:rPr>
        <w:t>损害公司和其他股东的合法权益；</w:t>
      </w:r>
    </w:p>
    <w:p w14:paraId="2986D67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w:t>
      </w:r>
      <w:r>
        <w:rPr>
          <w:rFonts w:hint="eastAsia" w:ascii="Times New Roman" w:hAnsi="Times New Roman" w:cs="Times New Roman"/>
          <w:sz w:val="22"/>
          <w:szCs w:val="22"/>
        </w:rPr>
        <w:t>严格履行所作出的公开声明和各项承诺，不得擅自变更或者豁免；</w:t>
      </w:r>
    </w:p>
    <w:p w14:paraId="3E1009B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w:t>
      </w:r>
      <w:r>
        <w:rPr>
          <w:rFonts w:hint="eastAsia" w:ascii="Times New Roman" w:hAnsi="Times New Roman" w:cs="Times New Roman"/>
          <w:sz w:val="22"/>
          <w:szCs w:val="22"/>
        </w:rPr>
        <w:t>严格按照有关规定履行信息披露义务，积极主动配合公司做好信息披露工作，及时告知公司已发生或者拟发生的重大事件；</w:t>
      </w:r>
    </w:p>
    <w:p w14:paraId="4BF3A11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w:t>
      </w:r>
      <w:r>
        <w:rPr>
          <w:rFonts w:hint="eastAsia" w:ascii="Times New Roman" w:hAnsi="Times New Roman" w:cs="Times New Roman"/>
          <w:sz w:val="22"/>
          <w:szCs w:val="22"/>
        </w:rPr>
        <w:t>不得以任何方式占用公司资金；</w:t>
      </w:r>
    </w:p>
    <w:p w14:paraId="6563968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w:t>
      </w:r>
      <w:r>
        <w:rPr>
          <w:rFonts w:hint="eastAsia" w:ascii="Times New Roman" w:hAnsi="Times New Roman" w:cs="Times New Roman"/>
          <w:sz w:val="22"/>
          <w:szCs w:val="22"/>
        </w:rPr>
        <w:t>不得强令、指使或者要求公司及相关人员违法违规提供担保；</w:t>
      </w:r>
    </w:p>
    <w:p w14:paraId="5CF89FA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（六）</w:t>
      </w:r>
      <w:r>
        <w:rPr>
          <w:rFonts w:hint="eastAsia" w:ascii="Times New Roman" w:hAnsi="Times New Roman" w:cs="Times New Roman"/>
          <w:sz w:val="22"/>
          <w:szCs w:val="22"/>
        </w:rPr>
        <w:t>不得利用公司未公开重大信息谋取利益，不得以任何方式泄露与公司有关的未公开重大信息，不得从事内幕交易、短线交易、操纵市场等违法违规行为；</w:t>
      </w:r>
    </w:p>
    <w:p w14:paraId="4EAB9AD8">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（七）</w:t>
      </w:r>
      <w:r>
        <w:rPr>
          <w:rFonts w:hint="eastAsia" w:ascii="Times New Roman" w:hAnsi="Times New Roman" w:cs="Times New Roman"/>
          <w:sz w:val="22"/>
          <w:szCs w:val="22"/>
        </w:rPr>
        <w:t>不得通过非公允的关联交易、利润分配、资产重组、对外投资等任何方式损害公司和其他股东的合法权益；</w:t>
      </w:r>
    </w:p>
    <w:p w14:paraId="3C7324B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（八）</w:t>
      </w:r>
      <w:r>
        <w:rPr>
          <w:rFonts w:hint="eastAsia" w:ascii="Times New Roman" w:hAnsi="Times New Roman" w:cs="Times New Roman"/>
          <w:sz w:val="22"/>
          <w:szCs w:val="22"/>
        </w:rPr>
        <w:t>保证公司资产完整、人员独立、财务独立、机构独立和业务独立，不得以任何方式影响公司的独立性；</w:t>
      </w:r>
    </w:p>
    <w:p w14:paraId="6606720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（九）</w:t>
      </w:r>
      <w:r>
        <w:rPr>
          <w:rFonts w:hint="eastAsia" w:ascii="Times New Roman" w:hAnsi="Times New Roman" w:cs="Times New Roman"/>
          <w:sz w:val="22"/>
          <w:szCs w:val="22"/>
        </w:rPr>
        <w:t>法律、行政法规、中国证监会规定、证券交易所业务规则和本章程的其他规定。</w:t>
      </w:r>
    </w:p>
    <w:p w14:paraId="049DF25B">
      <w:pPr>
        <w:adjustRightInd w:val="0"/>
        <w:snapToGrid w:val="0"/>
        <w:spacing w:before="0" w:beforeAutospacing="0" w:after="0" w:afterAutospacing="0" w:line="500" w:lineRule="exact"/>
        <w:ind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公司的控股股东、实际控制人不担任公司董事但实际执行公司事务的，适用本章程关于董事忠实义务和勤勉义务的规定。</w:t>
      </w:r>
    </w:p>
    <w:p w14:paraId="1AB3BF04">
      <w:pPr>
        <w:adjustRightInd w:val="0"/>
        <w:snapToGrid w:val="0"/>
        <w:spacing w:before="0" w:beforeAutospacing="0" w:after="0" w:afterAutospacing="0" w:line="500" w:lineRule="exact"/>
        <w:ind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公司的控股股东、实际控制人指示董事、高级管理人员从事损害公司或者股东利益的行为的，与该董事、高级管理人员承担连带责任。</w:t>
      </w:r>
    </w:p>
    <w:p w14:paraId="06295F2D">
      <w:pPr>
        <w:numPr>
          <w:ilvl w:val="0"/>
          <w:numId w:val="1"/>
        </w:numPr>
        <w:tabs>
          <w:tab w:val="clear" w:pos="420"/>
        </w:tabs>
        <w:adjustRightInd w:val="0"/>
        <w:snapToGrid w:val="0"/>
        <w:spacing w:before="0" w:beforeAutospacing="0" w:after="0" w:afterAutospacing="0" w:line="500" w:lineRule="exact"/>
        <w:ind w:left="0" w:firstLine="440" w:firstLineChars="0"/>
        <w:jc w:val="both"/>
        <w:rPr>
          <w:rFonts w:hint="eastAsia" w:ascii="Times New Roman" w:hAnsi="Times New Roman" w:cs="Times New Roman"/>
          <w:sz w:val="22"/>
          <w:szCs w:val="22"/>
        </w:rPr>
      </w:pP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控股股东、实际控制人质押其所持有或者实际支配的公司股票的，应当维持公司控制权和生产经营稳定。</w:t>
      </w:r>
    </w:p>
    <w:p w14:paraId="670F263E">
      <w:pPr>
        <w:numPr>
          <w:ilvl w:val="0"/>
          <w:numId w:val="1"/>
        </w:numPr>
        <w:tabs>
          <w:tab w:val="clear" w:pos="420"/>
        </w:tabs>
        <w:adjustRightInd w:val="0"/>
        <w:snapToGrid w:val="0"/>
        <w:spacing w:before="0" w:beforeAutospacing="0" w:after="0" w:afterAutospacing="0" w:line="500" w:lineRule="exact"/>
        <w:ind w:left="0" w:firstLine="440" w:firstLineChars="0"/>
        <w:jc w:val="both"/>
        <w:rPr>
          <w:rFonts w:hint="eastAsia" w:ascii="Times New Roman" w:hAnsi="Times New Roman" w:cs="Times New Roman"/>
          <w:sz w:val="22"/>
          <w:szCs w:val="22"/>
        </w:rPr>
      </w:pP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控股股东、实际控制人转让其所持有的本公司股份的，应当遵守法律、行政法规、中国证监会和证券交易所的规定中关于股份转让的限制性规定及其就限制股份转让作出的承诺。</w:t>
      </w:r>
    </w:p>
    <w:p w14:paraId="737C3759">
      <w:pPr>
        <w:pStyle w:val="3"/>
        <w:spacing w:line="500" w:lineRule="exact"/>
        <w:jc w:val="center"/>
        <w:rPr>
          <w:rFonts w:ascii="Times New Roman" w:hAnsi="Times New Roman"/>
          <w:sz w:val="22"/>
          <w:szCs w:val="22"/>
        </w:rPr>
      </w:pPr>
      <w:bookmarkStart w:id="42" w:name="_第二节_股东大会"/>
      <w:bookmarkEnd w:id="42"/>
      <w:bookmarkStart w:id="43" w:name="_Toc9299"/>
      <w:bookmarkStart w:id="44" w:name="_Toc6321086"/>
      <w:bookmarkStart w:id="45" w:name="_Toc6320729"/>
      <w:bookmarkStart w:id="46" w:name="_Toc6320694"/>
      <w:r>
        <w:rPr>
          <w:rFonts w:ascii="Times New Roman" w:hAnsi="Times New Roman"/>
          <w:sz w:val="22"/>
          <w:szCs w:val="22"/>
        </w:rPr>
        <w:t>第</w:t>
      </w:r>
      <w:r>
        <w:rPr>
          <w:rFonts w:hint="eastAsia" w:ascii="Times New Roman" w:hAnsi="Times New Roman"/>
          <w:sz w:val="22"/>
          <w:szCs w:val="22"/>
          <w:lang w:val="en-US" w:eastAsia="zh-CN"/>
        </w:rPr>
        <w:t>三</w:t>
      </w:r>
      <w:r>
        <w:rPr>
          <w:rFonts w:ascii="Times New Roman" w:hAnsi="Times New Roman"/>
          <w:sz w:val="22"/>
          <w:szCs w:val="22"/>
        </w:rPr>
        <w:t>节</w:t>
      </w:r>
      <w:r>
        <w:rPr>
          <w:rFonts w:hint="eastAsia" w:ascii="Times New Roman" w:hAnsi="Times New Roman"/>
          <w:sz w:val="22"/>
          <w:szCs w:val="22"/>
          <w:lang w:val="en-US" w:eastAsia="zh-CN"/>
        </w:rPr>
        <w:t xml:space="preserve">  </w:t>
      </w:r>
      <w:r>
        <w:rPr>
          <w:rFonts w:hint="eastAsia" w:ascii="Times New Roman" w:hAnsi="Times New Roman"/>
          <w:sz w:val="22"/>
          <w:szCs w:val="22"/>
          <w:lang w:eastAsia="zh-CN"/>
        </w:rPr>
        <w:t>股东会</w:t>
      </w:r>
      <w:r>
        <w:rPr>
          <w:rFonts w:ascii="Times New Roman" w:hAnsi="Times New Roman"/>
          <w:sz w:val="22"/>
          <w:szCs w:val="22"/>
        </w:rPr>
        <w:t>的一般规定</w:t>
      </w:r>
      <w:bookmarkEnd w:id="43"/>
      <w:bookmarkEnd w:id="44"/>
      <w:bookmarkEnd w:id="45"/>
      <w:bookmarkEnd w:id="46"/>
    </w:p>
    <w:p w14:paraId="18B9320F">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rPr>
        <w:t>公司股东会由全体股东组成。</w:t>
      </w:r>
      <w:r>
        <w:rPr>
          <w:rFonts w:hint="eastAsia" w:ascii="Times New Roman" w:hAnsi="Times New Roman" w:cs="Times New Roman"/>
          <w:sz w:val="22"/>
          <w:szCs w:val="22"/>
          <w:lang w:eastAsia="zh-CN"/>
        </w:rPr>
        <w:t>股东会</w:t>
      </w:r>
      <w:r>
        <w:rPr>
          <w:rFonts w:ascii="Times New Roman" w:hAnsi="Times New Roman" w:cs="Times New Roman"/>
          <w:sz w:val="22"/>
          <w:szCs w:val="22"/>
        </w:rPr>
        <w:t>是公司的权力机构，依法行使下列职权：</w:t>
      </w:r>
    </w:p>
    <w:p w14:paraId="0168440E">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选举和更换董事，决定有关董事的报酬事项；</w:t>
      </w:r>
    </w:p>
    <w:p w14:paraId="645D7797">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审议批准董事会的报告；</w:t>
      </w:r>
    </w:p>
    <w:p w14:paraId="5793CC30">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审议批准公司的利润分配方案和弥补亏损方案；</w:t>
      </w:r>
    </w:p>
    <w:p w14:paraId="74BD6099">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对公司增加或者减少注册资本作出决议；</w:t>
      </w:r>
    </w:p>
    <w:p w14:paraId="1E0E3D2C">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对发行公司债券作出决议；</w:t>
      </w:r>
    </w:p>
    <w:p w14:paraId="1437EC31">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对公司合并、分立、解散、清算或者变更公司形式作出决议；</w:t>
      </w:r>
    </w:p>
    <w:p w14:paraId="259614CA">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修改本章程；</w:t>
      </w:r>
    </w:p>
    <w:p w14:paraId="73069A36">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对公司聘用、解聘</w:t>
      </w:r>
      <w:r>
        <w:rPr>
          <w:rFonts w:hint="eastAsia" w:ascii="Times New Roman" w:hAnsi="Times New Roman" w:cs="Times New Roman"/>
          <w:sz w:val="22"/>
          <w:szCs w:val="22"/>
        </w:rPr>
        <w:t>承办公司审计业务的</w:t>
      </w:r>
      <w:r>
        <w:rPr>
          <w:rFonts w:ascii="Times New Roman" w:hAnsi="Times New Roman" w:cs="Times New Roman"/>
          <w:sz w:val="22"/>
          <w:szCs w:val="22"/>
        </w:rPr>
        <w:t>会计师事务所作出决议；</w:t>
      </w:r>
    </w:p>
    <w:p w14:paraId="232311EA">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审议批准</w:t>
      </w:r>
      <w:r>
        <w:rPr>
          <w:rFonts w:hint="eastAsia" w:ascii="Times New Roman" w:hAnsi="Times New Roman" w:cs="Times New Roman"/>
          <w:sz w:val="22"/>
          <w:szCs w:val="22"/>
          <w:lang w:val="en-US" w:eastAsia="zh-CN"/>
        </w:rPr>
        <w:t>本章程</w:t>
      </w:r>
      <w:r>
        <w:rPr>
          <w:rFonts w:ascii="Times New Roman" w:hAnsi="Times New Roman" w:cs="Times New Roman"/>
          <w:sz w:val="22"/>
          <w:szCs w:val="22"/>
        </w:rPr>
        <w:t>第四十</w:t>
      </w:r>
      <w:r>
        <w:rPr>
          <w:rFonts w:hint="eastAsia" w:ascii="Times New Roman" w:hAnsi="Times New Roman" w:cs="Times New Roman"/>
          <w:sz w:val="22"/>
          <w:szCs w:val="22"/>
          <w:lang w:val="en-US" w:eastAsia="zh-CN"/>
        </w:rPr>
        <w:t>七</w:t>
      </w:r>
      <w:r>
        <w:rPr>
          <w:rFonts w:ascii="Times New Roman" w:hAnsi="Times New Roman" w:cs="Times New Roman"/>
          <w:sz w:val="22"/>
          <w:szCs w:val="22"/>
        </w:rPr>
        <w:t>条规定的担保事项；</w:t>
      </w:r>
    </w:p>
    <w:p w14:paraId="5A5329B3">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审议公司在一年内购买、出售重大资产超过公司最近一期经审计总资产</w:t>
      </w:r>
      <w:r>
        <w:rPr>
          <w:rFonts w:hint="eastAsia" w:ascii="Times New Roman" w:hAnsi="Times New Roman" w:cs="Times New Roman"/>
          <w:sz w:val="22"/>
          <w:szCs w:val="22"/>
        </w:rPr>
        <w:t>3</w:t>
      </w:r>
      <w:r>
        <w:rPr>
          <w:rFonts w:ascii="Times New Roman" w:hAnsi="Times New Roman" w:cs="Times New Roman"/>
          <w:sz w:val="22"/>
          <w:szCs w:val="22"/>
        </w:rPr>
        <w:t>0%的事项；</w:t>
      </w:r>
    </w:p>
    <w:p w14:paraId="60FE0A17">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审议批准变更募集资金用途事项；</w:t>
      </w:r>
    </w:p>
    <w:p w14:paraId="52529F16">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审议股权激励计划和员工持股计划；</w:t>
      </w:r>
    </w:p>
    <w:p w14:paraId="05747959">
      <w:pPr>
        <w:numPr>
          <w:ilvl w:val="0"/>
          <w:numId w:val="3"/>
        </w:numPr>
        <w:adjustRightInd w:val="0"/>
        <w:snapToGrid w:val="0"/>
        <w:spacing w:before="0" w:beforeAutospacing="0" w:after="0" w:afterAutospacing="0" w:line="500" w:lineRule="exact"/>
        <w:ind w:firstLine="420" w:firstLineChars="0"/>
        <w:jc w:val="both"/>
        <w:rPr>
          <w:rFonts w:ascii="Times New Roman" w:hAnsi="Times New Roman" w:cs="Times New Roman"/>
          <w:sz w:val="22"/>
          <w:szCs w:val="22"/>
        </w:rPr>
      </w:pPr>
      <w:r>
        <w:rPr>
          <w:rFonts w:ascii="Times New Roman" w:hAnsi="Times New Roman" w:cs="Times New Roman"/>
          <w:sz w:val="22"/>
          <w:szCs w:val="22"/>
        </w:rPr>
        <w:t>审议法律、行政法规、部门规章或本章程规定应当由</w:t>
      </w:r>
      <w:r>
        <w:rPr>
          <w:rFonts w:hint="eastAsia" w:ascii="Times New Roman" w:hAnsi="Times New Roman" w:cs="Times New Roman"/>
          <w:sz w:val="22"/>
          <w:szCs w:val="22"/>
          <w:lang w:eastAsia="zh-CN"/>
        </w:rPr>
        <w:t>股东会</w:t>
      </w:r>
      <w:r>
        <w:rPr>
          <w:rFonts w:ascii="Times New Roman" w:hAnsi="Times New Roman" w:cs="Times New Roman"/>
          <w:sz w:val="22"/>
          <w:szCs w:val="22"/>
        </w:rPr>
        <w:t>决定的其他事项。</w:t>
      </w:r>
    </w:p>
    <w:p w14:paraId="26EB9935">
      <w:pPr>
        <w:numPr>
          <w:ilvl w:val="-1"/>
          <w:numId w:val="0"/>
        </w:numPr>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股东会可以授权董事会对发行公司债券作出决议。</w:t>
      </w:r>
    </w:p>
    <w:p w14:paraId="18F5981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highlight w:val="none"/>
        </w:rPr>
      </w:pPr>
      <w:r>
        <w:rPr>
          <w:rFonts w:hint="eastAsia" w:ascii="Times New Roman" w:hAnsi="Times New Roman" w:cs="Times New Roman"/>
          <w:sz w:val="22"/>
          <w:szCs w:val="22"/>
          <w:highlight w:val="none"/>
        </w:rPr>
        <w:t>除法律、行政法规、中国证监会规定或证券交易所规则另有规定外，</w:t>
      </w:r>
      <w:r>
        <w:rPr>
          <w:rFonts w:ascii="Times New Roman" w:hAnsi="Times New Roman" w:cs="Times New Roman"/>
          <w:sz w:val="22"/>
          <w:szCs w:val="22"/>
          <w:highlight w:val="none"/>
        </w:rPr>
        <w:t>上述</w:t>
      </w:r>
      <w:r>
        <w:rPr>
          <w:rFonts w:hint="eastAsia" w:ascii="Times New Roman" w:hAnsi="Times New Roman" w:cs="Times New Roman"/>
          <w:sz w:val="22"/>
          <w:szCs w:val="22"/>
          <w:highlight w:val="none"/>
          <w:lang w:eastAsia="zh-CN"/>
        </w:rPr>
        <w:t>股东会</w:t>
      </w:r>
      <w:r>
        <w:rPr>
          <w:rFonts w:ascii="Times New Roman" w:hAnsi="Times New Roman" w:cs="Times New Roman"/>
          <w:sz w:val="22"/>
          <w:szCs w:val="22"/>
          <w:highlight w:val="none"/>
        </w:rPr>
        <w:t>的职权不得通过授权的形式由董事会或其他机构和个人代为行使。</w:t>
      </w:r>
    </w:p>
    <w:p w14:paraId="5CF1EBF7">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公司下列对外担保行为，须经</w:t>
      </w:r>
      <w:r>
        <w:rPr>
          <w:rFonts w:hint="eastAsia" w:ascii="Times New Roman" w:hAnsi="Times New Roman" w:cs="Times New Roman"/>
          <w:sz w:val="22"/>
          <w:szCs w:val="22"/>
          <w:lang w:eastAsia="zh-CN"/>
        </w:rPr>
        <w:t>股东会</w:t>
      </w:r>
      <w:r>
        <w:rPr>
          <w:rFonts w:ascii="Times New Roman" w:hAnsi="Times New Roman" w:cs="Times New Roman"/>
          <w:sz w:val="22"/>
          <w:szCs w:val="22"/>
        </w:rPr>
        <w:t>审议通过：</w:t>
      </w:r>
    </w:p>
    <w:p w14:paraId="70208BDA">
      <w:pPr>
        <w:numPr>
          <w:ilvl w:val="-1"/>
          <w:numId w:val="0"/>
        </w:numPr>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（一）本公司及本公司控股子公司的对外担保总额，超过最近一期经审计净资产的</w:t>
      </w:r>
      <w:r>
        <w:rPr>
          <w:rFonts w:hint="eastAsia" w:ascii="Times New Roman" w:hAnsi="Times New Roman" w:cs="Times New Roman"/>
          <w:sz w:val="22"/>
          <w:szCs w:val="22"/>
          <w:lang w:val="en-US" w:eastAsia="zh-CN"/>
        </w:rPr>
        <w:t>50%</w:t>
      </w:r>
      <w:r>
        <w:rPr>
          <w:rFonts w:hint="eastAsia" w:ascii="Times New Roman" w:hAnsi="Times New Roman" w:cs="Times New Roman"/>
          <w:sz w:val="22"/>
          <w:szCs w:val="22"/>
        </w:rPr>
        <w:t>以后提供的任何担保；</w:t>
      </w:r>
    </w:p>
    <w:p w14:paraId="4DCEAD12">
      <w:pPr>
        <w:numPr>
          <w:ilvl w:val="-1"/>
          <w:numId w:val="0"/>
        </w:numPr>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（二）公司的对外担保总额，超过最近一期经审计总资产的</w:t>
      </w:r>
      <w:bookmarkStart w:id="161" w:name="_GoBack"/>
      <w:bookmarkEnd w:id="161"/>
      <w:r>
        <w:rPr>
          <w:rFonts w:hint="eastAsia" w:ascii="Times New Roman" w:hAnsi="Times New Roman" w:cs="Times New Roman"/>
          <w:sz w:val="22"/>
          <w:szCs w:val="22"/>
          <w:lang w:val="en-US" w:eastAsia="zh-CN"/>
        </w:rPr>
        <w:t>30%</w:t>
      </w:r>
      <w:r>
        <w:rPr>
          <w:rFonts w:hint="eastAsia" w:ascii="Times New Roman" w:hAnsi="Times New Roman" w:cs="Times New Roman"/>
          <w:sz w:val="22"/>
          <w:szCs w:val="22"/>
        </w:rPr>
        <w:t>以后提供的任何担保；</w:t>
      </w:r>
    </w:p>
    <w:p w14:paraId="3EEC85B5">
      <w:pPr>
        <w:numPr>
          <w:ilvl w:val="-1"/>
          <w:numId w:val="0"/>
        </w:numPr>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（三）公司在一年内向他人提供担保的金额超过公司最近一期经审计总资产</w:t>
      </w:r>
      <w:r>
        <w:rPr>
          <w:rFonts w:hint="eastAsia" w:ascii="Times New Roman" w:hAnsi="Times New Roman" w:cs="Times New Roman"/>
          <w:sz w:val="22"/>
          <w:szCs w:val="22"/>
          <w:lang w:val="en-US" w:eastAsia="zh-CN"/>
        </w:rPr>
        <w:t>30%</w:t>
      </w:r>
      <w:r>
        <w:rPr>
          <w:rFonts w:hint="eastAsia" w:ascii="Times New Roman" w:hAnsi="Times New Roman" w:cs="Times New Roman"/>
          <w:sz w:val="22"/>
          <w:szCs w:val="22"/>
        </w:rPr>
        <w:t>的担保；</w:t>
      </w:r>
    </w:p>
    <w:p w14:paraId="04465BF5">
      <w:pPr>
        <w:numPr>
          <w:ilvl w:val="-1"/>
          <w:numId w:val="0"/>
        </w:numPr>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（四）为资产负债率超过</w:t>
      </w:r>
      <w:r>
        <w:rPr>
          <w:rFonts w:hint="eastAsia" w:ascii="Times New Roman" w:hAnsi="Times New Roman" w:cs="Times New Roman"/>
          <w:sz w:val="22"/>
          <w:szCs w:val="22"/>
          <w:lang w:val="en-US" w:eastAsia="zh-CN"/>
        </w:rPr>
        <w:t>70%</w:t>
      </w:r>
      <w:r>
        <w:rPr>
          <w:rFonts w:hint="eastAsia" w:ascii="Times New Roman" w:hAnsi="Times New Roman" w:cs="Times New Roman"/>
          <w:sz w:val="22"/>
          <w:szCs w:val="22"/>
        </w:rPr>
        <w:t>的担保对象提供的担保；</w:t>
      </w:r>
    </w:p>
    <w:p w14:paraId="3E38AC11">
      <w:pPr>
        <w:numPr>
          <w:ilvl w:val="-1"/>
          <w:numId w:val="0"/>
        </w:numPr>
        <w:adjustRightInd w:val="0"/>
        <w:snapToGrid w:val="0"/>
        <w:spacing w:before="0" w:beforeAutospacing="0" w:after="0" w:afterAutospacing="0" w:line="500" w:lineRule="exact"/>
        <w:ind w:left="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（五）单笔担保额超过最近一期经审计净资产</w:t>
      </w:r>
      <w:r>
        <w:rPr>
          <w:rFonts w:hint="eastAsia" w:ascii="Times New Roman" w:hAnsi="Times New Roman" w:cs="Times New Roman"/>
          <w:sz w:val="22"/>
          <w:szCs w:val="22"/>
          <w:lang w:val="en-US" w:eastAsia="zh-CN"/>
        </w:rPr>
        <w:t>10%</w:t>
      </w:r>
      <w:r>
        <w:rPr>
          <w:rFonts w:hint="eastAsia" w:ascii="Times New Roman" w:hAnsi="Times New Roman" w:cs="Times New Roman"/>
          <w:sz w:val="22"/>
          <w:szCs w:val="22"/>
        </w:rPr>
        <w:t>的担保；</w:t>
      </w:r>
    </w:p>
    <w:p w14:paraId="31FD23A3">
      <w:pPr>
        <w:numPr>
          <w:ilvl w:val="-1"/>
          <w:numId w:val="0"/>
        </w:numPr>
        <w:adjustRightInd w:val="0"/>
        <w:snapToGrid w:val="0"/>
        <w:spacing w:before="0" w:beforeAutospacing="0" w:after="0" w:afterAutospacing="0" w:line="500" w:lineRule="exact"/>
        <w:ind w:left="440" w:firstLine="0"/>
        <w:jc w:val="both"/>
        <w:rPr>
          <w:rFonts w:ascii="Times New Roman" w:hAnsi="Times New Roman" w:cs="Times New Roman"/>
          <w:sz w:val="22"/>
          <w:szCs w:val="22"/>
        </w:rPr>
      </w:pPr>
      <w:r>
        <w:rPr>
          <w:rFonts w:hint="eastAsia" w:ascii="Times New Roman" w:hAnsi="Times New Roman" w:cs="Times New Roman"/>
          <w:sz w:val="22"/>
          <w:szCs w:val="22"/>
        </w:rPr>
        <w:t>（六）对股东、实际控制人及其关联方提供的担保。</w:t>
      </w:r>
    </w:p>
    <w:p w14:paraId="10D84E1F">
      <w:pPr>
        <w:numPr>
          <w:ilvl w:val="0"/>
          <w:numId w:val="0"/>
        </w:num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违反审批权限和审议程序的责任追究机制按照公司对外担保管理制度等相关规定执行。</w:t>
      </w:r>
    </w:p>
    <w:p w14:paraId="1EE164F6">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分为年度</w:t>
      </w:r>
      <w:r>
        <w:rPr>
          <w:rFonts w:hint="eastAsia" w:ascii="Times New Roman" w:hAnsi="Times New Roman" w:cs="Times New Roman"/>
          <w:sz w:val="22"/>
          <w:szCs w:val="22"/>
          <w:lang w:eastAsia="zh-CN"/>
        </w:rPr>
        <w:t>股东会</w:t>
      </w:r>
      <w:r>
        <w:rPr>
          <w:rFonts w:ascii="Times New Roman" w:hAnsi="Times New Roman" w:cs="Times New Roman"/>
          <w:sz w:val="22"/>
          <w:szCs w:val="22"/>
        </w:rPr>
        <w:t>和临时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。年度</w:t>
      </w:r>
      <w:r>
        <w:rPr>
          <w:rFonts w:hint="eastAsia" w:ascii="Times New Roman" w:hAnsi="Times New Roman" w:cs="Times New Roman"/>
          <w:sz w:val="22"/>
          <w:szCs w:val="22"/>
          <w:lang w:eastAsia="zh-CN"/>
        </w:rPr>
        <w:t>股东会</w:t>
      </w:r>
      <w:r>
        <w:rPr>
          <w:rFonts w:ascii="Times New Roman" w:hAnsi="Times New Roman" w:cs="Times New Roman"/>
          <w:sz w:val="22"/>
          <w:szCs w:val="22"/>
        </w:rPr>
        <w:t>每年召开</w:t>
      </w:r>
      <w:r>
        <w:rPr>
          <w:rFonts w:hint="eastAsia" w:ascii="Times New Roman" w:hAnsi="Times New Roman" w:cs="Times New Roman"/>
          <w:sz w:val="22"/>
          <w:szCs w:val="22"/>
        </w:rPr>
        <w:t>1</w:t>
      </w:r>
      <w:r>
        <w:rPr>
          <w:rFonts w:ascii="Times New Roman" w:hAnsi="Times New Roman" w:cs="Times New Roman"/>
          <w:sz w:val="22"/>
          <w:szCs w:val="22"/>
        </w:rPr>
        <w:t>次，应当于上一会计年度结束后的</w:t>
      </w:r>
      <w:r>
        <w:rPr>
          <w:rFonts w:hint="eastAsia" w:ascii="Times New Roman" w:hAnsi="Times New Roman" w:cs="Times New Roman"/>
          <w:sz w:val="22"/>
          <w:szCs w:val="22"/>
        </w:rPr>
        <w:t>6</w:t>
      </w:r>
      <w:r>
        <w:rPr>
          <w:rFonts w:ascii="Times New Roman" w:hAnsi="Times New Roman" w:cs="Times New Roman"/>
          <w:sz w:val="22"/>
          <w:szCs w:val="22"/>
        </w:rPr>
        <w:t>个月内举行。</w:t>
      </w:r>
    </w:p>
    <w:p w14:paraId="0BF06DE9">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有下列情形之一的，公司在事实发生之日起</w:t>
      </w:r>
      <w:r>
        <w:rPr>
          <w:rFonts w:hint="eastAsia" w:ascii="Times New Roman" w:hAnsi="Times New Roman" w:cs="Times New Roman"/>
          <w:sz w:val="22"/>
          <w:szCs w:val="22"/>
        </w:rPr>
        <w:t>2</w:t>
      </w:r>
      <w:r>
        <w:rPr>
          <w:rFonts w:ascii="Times New Roman" w:hAnsi="Times New Roman" w:cs="Times New Roman"/>
          <w:sz w:val="22"/>
          <w:szCs w:val="22"/>
        </w:rPr>
        <w:t>个月以内召开临时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w:t>
      </w:r>
    </w:p>
    <w:p w14:paraId="6B51859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（一）董事人数不足《公司法》规定人数或者本章程所定人数的</w:t>
      </w:r>
      <w:r>
        <w:rPr>
          <w:rFonts w:hint="eastAsia" w:ascii="Times New Roman" w:hAnsi="Times New Roman" w:cs="Times New Roman"/>
          <w:sz w:val="22"/>
          <w:szCs w:val="22"/>
        </w:rPr>
        <w:t>2</w:t>
      </w:r>
      <w:r>
        <w:rPr>
          <w:rFonts w:ascii="Times New Roman" w:hAnsi="Times New Roman" w:cs="Times New Roman"/>
          <w:sz w:val="22"/>
          <w:szCs w:val="22"/>
        </w:rPr>
        <w:t>/3时；</w:t>
      </w:r>
    </w:p>
    <w:p w14:paraId="4CAC58E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（二）公司未弥补的亏损达实收股本总额</w:t>
      </w:r>
      <w:r>
        <w:rPr>
          <w:rFonts w:hint="eastAsia" w:ascii="Times New Roman" w:hAnsi="Times New Roman" w:cs="Times New Roman"/>
          <w:sz w:val="22"/>
          <w:szCs w:val="22"/>
        </w:rPr>
        <w:t>1</w:t>
      </w:r>
      <w:r>
        <w:rPr>
          <w:rFonts w:ascii="Times New Roman" w:hAnsi="Times New Roman" w:cs="Times New Roman"/>
          <w:sz w:val="22"/>
          <w:szCs w:val="22"/>
        </w:rPr>
        <w:t>/3时；</w:t>
      </w:r>
    </w:p>
    <w:p w14:paraId="44AA33E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（三）单独或者合计持有公司</w:t>
      </w:r>
      <w:r>
        <w:rPr>
          <w:rFonts w:hint="eastAsia" w:ascii="Times New Roman" w:hAnsi="Times New Roman" w:cs="Times New Roman"/>
          <w:sz w:val="22"/>
          <w:szCs w:val="22"/>
        </w:rPr>
        <w:t>1</w:t>
      </w:r>
      <w:r>
        <w:rPr>
          <w:rFonts w:ascii="Times New Roman" w:hAnsi="Times New Roman" w:cs="Times New Roman"/>
          <w:sz w:val="22"/>
          <w:szCs w:val="22"/>
        </w:rPr>
        <w:t>0%以上股份的股东请求时；</w:t>
      </w:r>
    </w:p>
    <w:p w14:paraId="72E9490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（四）董事会认为必要时；</w:t>
      </w:r>
    </w:p>
    <w:p w14:paraId="7291CB3F">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w:t>
      </w:r>
      <w:r>
        <w:rPr>
          <w:rFonts w:hint="eastAsia" w:ascii="Times New Roman" w:hAnsi="Times New Roman" w:cs="Times New Roman"/>
          <w:sz w:val="22"/>
          <w:szCs w:val="22"/>
          <w:lang w:val="en-US" w:eastAsia="zh-CN"/>
        </w:rPr>
        <w:t>审计委员会</w:t>
      </w:r>
      <w:r>
        <w:rPr>
          <w:rFonts w:ascii="Times New Roman" w:hAnsi="Times New Roman" w:cs="Times New Roman"/>
          <w:sz w:val="22"/>
          <w:szCs w:val="22"/>
        </w:rPr>
        <w:t>提议召开时；</w:t>
      </w:r>
    </w:p>
    <w:p w14:paraId="1C64706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（六）法律、行政法规、部门规章或本章程规定的其他情形。</w:t>
      </w:r>
    </w:p>
    <w:p w14:paraId="32CD1C34">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本公司召开</w:t>
      </w:r>
      <w:r>
        <w:rPr>
          <w:rFonts w:hint="eastAsia" w:ascii="Times New Roman" w:hAnsi="Times New Roman" w:cs="Times New Roman"/>
          <w:sz w:val="22"/>
          <w:szCs w:val="22"/>
          <w:lang w:eastAsia="zh-CN"/>
        </w:rPr>
        <w:t>股东会</w:t>
      </w:r>
      <w:r>
        <w:rPr>
          <w:rFonts w:ascii="Times New Roman" w:hAnsi="Times New Roman" w:cs="Times New Roman"/>
          <w:sz w:val="22"/>
          <w:szCs w:val="22"/>
        </w:rPr>
        <w:t>的地点为公司住所地或</w:t>
      </w:r>
      <w:r>
        <w:rPr>
          <w:rFonts w:hint="eastAsia" w:ascii="Times New Roman" w:hAnsi="Times New Roman" w:cs="Times New Roman"/>
          <w:sz w:val="22"/>
          <w:szCs w:val="22"/>
          <w:lang w:eastAsia="zh-CN"/>
        </w:rPr>
        <w:t>股东会</w:t>
      </w:r>
      <w:r>
        <w:rPr>
          <w:rFonts w:ascii="Times New Roman" w:hAnsi="Times New Roman" w:cs="Times New Roman"/>
          <w:sz w:val="22"/>
          <w:szCs w:val="22"/>
        </w:rPr>
        <w:t xml:space="preserve">通知中指明的地点。 </w:t>
      </w:r>
    </w:p>
    <w:p w14:paraId="2F1505B0">
      <w:pPr>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股东会</w:t>
      </w:r>
      <w:r>
        <w:rPr>
          <w:rFonts w:ascii="Times New Roman" w:hAnsi="Times New Roman" w:cs="Times New Roman"/>
          <w:sz w:val="22"/>
          <w:szCs w:val="22"/>
        </w:rPr>
        <w:t>将设置会场，以现场会议形式召开。公司还将提供网络</w:t>
      </w:r>
      <w:r>
        <w:rPr>
          <w:rFonts w:hint="eastAsia" w:ascii="Times New Roman" w:hAnsi="Times New Roman" w:cs="Times New Roman"/>
          <w:sz w:val="22"/>
          <w:szCs w:val="22"/>
          <w:lang w:val="en-US" w:eastAsia="zh-CN"/>
        </w:rPr>
        <w:t>投票</w:t>
      </w:r>
      <w:r>
        <w:rPr>
          <w:rFonts w:ascii="Times New Roman" w:hAnsi="Times New Roman" w:cs="Times New Roman"/>
          <w:sz w:val="22"/>
          <w:szCs w:val="22"/>
        </w:rPr>
        <w:t>或其他方式为股东参加</w:t>
      </w:r>
      <w:r>
        <w:rPr>
          <w:rFonts w:hint="eastAsia" w:ascii="Times New Roman" w:hAnsi="Times New Roman" w:cs="Times New Roman"/>
          <w:sz w:val="22"/>
          <w:szCs w:val="22"/>
          <w:lang w:eastAsia="zh-CN"/>
        </w:rPr>
        <w:t>股东会</w:t>
      </w:r>
      <w:r>
        <w:rPr>
          <w:rFonts w:ascii="Times New Roman" w:hAnsi="Times New Roman" w:cs="Times New Roman"/>
          <w:sz w:val="22"/>
          <w:szCs w:val="22"/>
        </w:rPr>
        <w:t>提供便利。股东通过上述方式参加</w:t>
      </w:r>
      <w:r>
        <w:rPr>
          <w:rFonts w:hint="eastAsia" w:ascii="Times New Roman" w:hAnsi="Times New Roman" w:cs="Times New Roman"/>
          <w:sz w:val="22"/>
          <w:szCs w:val="22"/>
          <w:lang w:eastAsia="zh-CN"/>
        </w:rPr>
        <w:t>股东会</w:t>
      </w:r>
      <w:r>
        <w:rPr>
          <w:rFonts w:ascii="Times New Roman" w:hAnsi="Times New Roman" w:cs="Times New Roman"/>
          <w:sz w:val="22"/>
          <w:szCs w:val="22"/>
        </w:rPr>
        <w:t xml:space="preserve">的，视为出席。 </w:t>
      </w:r>
    </w:p>
    <w:p w14:paraId="253F2AEA">
      <w:pPr>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发出股东会通知后，无正当理由，股东会现场会议召开地点不得变更。确需变更的，召集人应当在现场会议召开日前至少</w:t>
      </w:r>
      <w:r>
        <w:rPr>
          <w:rFonts w:hint="eastAsia" w:ascii="Times New Roman" w:hAnsi="Times New Roman" w:cs="Times New Roman"/>
          <w:sz w:val="22"/>
          <w:szCs w:val="22"/>
          <w:lang w:val="en-US" w:eastAsia="zh-CN"/>
        </w:rPr>
        <w:t>2</w:t>
      </w:r>
      <w:r>
        <w:rPr>
          <w:rFonts w:hint="eastAsia" w:ascii="Times New Roman" w:hAnsi="Times New Roman" w:cs="Times New Roman"/>
          <w:sz w:val="22"/>
          <w:szCs w:val="22"/>
        </w:rPr>
        <w:t>个工作日公告并说明原因。</w:t>
      </w:r>
    </w:p>
    <w:p w14:paraId="37EABFE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股东会</w:t>
      </w:r>
      <w:r>
        <w:rPr>
          <w:rFonts w:ascii="Times New Roman" w:hAnsi="Times New Roman" w:cs="Times New Roman"/>
          <w:sz w:val="22"/>
          <w:szCs w:val="22"/>
        </w:rPr>
        <w:t>提供网络投票或其他投票方式时，按照监管部门相关规定确定股东身份。</w:t>
      </w:r>
    </w:p>
    <w:p w14:paraId="6BBB93C5">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公司召开</w:t>
      </w:r>
      <w:r>
        <w:rPr>
          <w:rFonts w:hint="eastAsia" w:ascii="Times New Roman" w:hAnsi="Times New Roman" w:cs="Times New Roman"/>
          <w:sz w:val="22"/>
          <w:szCs w:val="22"/>
          <w:lang w:eastAsia="zh-CN"/>
        </w:rPr>
        <w:t>股东会</w:t>
      </w:r>
      <w:r>
        <w:rPr>
          <w:rFonts w:ascii="Times New Roman" w:hAnsi="Times New Roman" w:cs="Times New Roman"/>
          <w:sz w:val="22"/>
          <w:szCs w:val="22"/>
        </w:rPr>
        <w:t>时将聘请律师对以下问题出具法律意见并公告：</w:t>
      </w:r>
    </w:p>
    <w:p w14:paraId="0B639CA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（一）会议的召集、召开程序是否符合法律、行政法规、本章程</w:t>
      </w:r>
      <w:r>
        <w:rPr>
          <w:rFonts w:hint="eastAsia" w:ascii="Times New Roman" w:hAnsi="Times New Roman" w:cs="Times New Roman"/>
          <w:sz w:val="22"/>
          <w:szCs w:val="22"/>
          <w:lang w:val="en-US" w:eastAsia="zh-CN"/>
        </w:rPr>
        <w:t>的规定</w:t>
      </w:r>
      <w:r>
        <w:rPr>
          <w:rFonts w:ascii="Times New Roman" w:hAnsi="Times New Roman" w:cs="Times New Roman"/>
          <w:sz w:val="22"/>
          <w:szCs w:val="22"/>
        </w:rPr>
        <w:t>；</w:t>
      </w:r>
    </w:p>
    <w:p w14:paraId="5A3C19A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（二）出席会议人员的资格、召集人资格是否合法有效；</w:t>
      </w:r>
    </w:p>
    <w:p w14:paraId="177FA008">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（三）会议的表决程序、表决结果是否合法有效；</w:t>
      </w:r>
    </w:p>
    <w:p w14:paraId="0C38FAA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（四）应公司要求对其他有关问题出具的法律意见。</w:t>
      </w:r>
    </w:p>
    <w:p w14:paraId="64455991">
      <w:pPr>
        <w:pStyle w:val="3"/>
        <w:spacing w:line="500" w:lineRule="exact"/>
        <w:jc w:val="center"/>
        <w:rPr>
          <w:rFonts w:ascii="Times New Roman" w:hAnsi="Times New Roman"/>
          <w:sz w:val="22"/>
          <w:szCs w:val="22"/>
        </w:rPr>
      </w:pPr>
      <w:bookmarkStart w:id="47" w:name="_第五节_股东大会决议"/>
      <w:bookmarkEnd w:id="47"/>
      <w:bookmarkStart w:id="48" w:name="_第四节_股东大会的召开"/>
      <w:bookmarkEnd w:id="48"/>
      <w:bookmarkStart w:id="49" w:name="_第三节_股东大会提案"/>
      <w:bookmarkEnd w:id="49"/>
      <w:bookmarkStart w:id="50" w:name="_Toc6320730"/>
      <w:bookmarkStart w:id="51" w:name="_Toc6320695"/>
      <w:bookmarkStart w:id="52" w:name="_Toc6321087"/>
      <w:bookmarkStart w:id="53" w:name="_Toc25334"/>
      <w:r>
        <w:rPr>
          <w:rFonts w:ascii="Times New Roman" w:hAnsi="Times New Roman"/>
          <w:sz w:val="22"/>
          <w:szCs w:val="22"/>
        </w:rPr>
        <w:t>第</w:t>
      </w:r>
      <w:r>
        <w:rPr>
          <w:rFonts w:hint="eastAsia" w:ascii="Times New Roman" w:hAnsi="Times New Roman"/>
          <w:sz w:val="22"/>
          <w:szCs w:val="22"/>
          <w:lang w:val="en-US" w:eastAsia="zh-CN"/>
        </w:rPr>
        <w:t>四</w:t>
      </w:r>
      <w:r>
        <w:rPr>
          <w:rFonts w:ascii="Times New Roman" w:hAnsi="Times New Roman"/>
          <w:sz w:val="22"/>
          <w:szCs w:val="22"/>
        </w:rPr>
        <w:t>节</w:t>
      </w:r>
      <w:r>
        <w:rPr>
          <w:rFonts w:hint="eastAsia" w:ascii="Times New Roman" w:hAnsi="Times New Roman"/>
          <w:sz w:val="22"/>
          <w:szCs w:val="22"/>
          <w:lang w:val="en-US" w:eastAsia="zh-CN"/>
        </w:rPr>
        <w:t xml:space="preserve">  </w:t>
      </w:r>
      <w:r>
        <w:rPr>
          <w:rFonts w:hint="eastAsia" w:ascii="Times New Roman" w:hAnsi="Times New Roman"/>
          <w:sz w:val="22"/>
          <w:szCs w:val="22"/>
          <w:lang w:eastAsia="zh-CN"/>
        </w:rPr>
        <w:t>股东会</w:t>
      </w:r>
      <w:r>
        <w:rPr>
          <w:rFonts w:ascii="Times New Roman" w:hAnsi="Times New Roman"/>
          <w:sz w:val="22"/>
          <w:szCs w:val="22"/>
        </w:rPr>
        <w:t>的召集</w:t>
      </w:r>
      <w:bookmarkEnd w:id="50"/>
      <w:bookmarkEnd w:id="51"/>
      <w:bookmarkEnd w:id="52"/>
      <w:bookmarkEnd w:id="53"/>
    </w:p>
    <w:p w14:paraId="17918BF5">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val="en-US" w:eastAsia="zh-CN"/>
        </w:rPr>
        <w:t>董事会应当在规定的期限内按时召集股东会。</w:t>
      </w:r>
    </w:p>
    <w:p w14:paraId="7419E5D1">
      <w:pPr>
        <w:numPr>
          <w:ilvl w:val="-1"/>
          <w:numId w:val="0"/>
        </w:numPr>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经全体独立董事过半数同意，</w:t>
      </w:r>
      <w:r>
        <w:rPr>
          <w:rFonts w:ascii="Times New Roman" w:hAnsi="Times New Roman" w:cs="Times New Roman"/>
          <w:sz w:val="22"/>
          <w:szCs w:val="22"/>
        </w:rPr>
        <w:t>独立董事有权向董事会提议召开临时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。对独立董事要求召开临时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的提议，董事会应当根据法律、行政法规和本章程的规定，在收到提议后10日内提出同意或不同意召开临时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的书面反馈意见。</w:t>
      </w:r>
    </w:p>
    <w:p w14:paraId="42AE06C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董事会同意召开临时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的，将在作出董事会决议后的5日内发出召开</w:t>
      </w:r>
      <w:r>
        <w:rPr>
          <w:rFonts w:hint="eastAsia" w:ascii="Times New Roman" w:hAnsi="Times New Roman" w:cs="Times New Roman"/>
          <w:sz w:val="22"/>
          <w:szCs w:val="22"/>
          <w:lang w:eastAsia="zh-CN"/>
        </w:rPr>
        <w:t>股东会</w:t>
      </w:r>
      <w:r>
        <w:rPr>
          <w:rFonts w:ascii="Times New Roman" w:hAnsi="Times New Roman" w:cs="Times New Roman"/>
          <w:sz w:val="22"/>
          <w:szCs w:val="22"/>
        </w:rPr>
        <w:t>的通知；董事会不同意召开临时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的，将说明理由并公告。</w:t>
      </w:r>
    </w:p>
    <w:p w14:paraId="6C489CE1">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val="en-US" w:eastAsia="zh-CN"/>
        </w:rPr>
        <w:t>审计委员会</w:t>
      </w:r>
      <w:r>
        <w:rPr>
          <w:rFonts w:ascii="Times New Roman" w:hAnsi="Times New Roman" w:cs="Times New Roman"/>
          <w:sz w:val="22"/>
          <w:szCs w:val="22"/>
        </w:rPr>
        <w:t>向董事会提议召开临时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，应当以书面形式向董事会提出。董事会应当根据法律、行政法规和本章程的规定，在收到提案后10日内提出同意或不同意召开临时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的书面反馈意见。</w:t>
      </w:r>
    </w:p>
    <w:p w14:paraId="5C93537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董事会同意召开临时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的，将在作出董事会决议后的5日内发出召开</w:t>
      </w:r>
      <w:r>
        <w:rPr>
          <w:rFonts w:hint="eastAsia" w:ascii="Times New Roman" w:hAnsi="Times New Roman" w:cs="Times New Roman"/>
          <w:sz w:val="22"/>
          <w:szCs w:val="22"/>
          <w:lang w:eastAsia="zh-CN"/>
        </w:rPr>
        <w:t>股东会</w:t>
      </w:r>
      <w:r>
        <w:rPr>
          <w:rFonts w:ascii="Times New Roman" w:hAnsi="Times New Roman" w:cs="Times New Roman"/>
          <w:sz w:val="22"/>
          <w:szCs w:val="22"/>
        </w:rPr>
        <w:t>的通知，通知中对原提议的变更，应征得</w:t>
      </w:r>
      <w:r>
        <w:rPr>
          <w:rFonts w:hint="eastAsia" w:ascii="Times New Roman" w:hAnsi="Times New Roman" w:cs="Times New Roman"/>
          <w:sz w:val="22"/>
          <w:szCs w:val="22"/>
          <w:lang w:val="en-US" w:eastAsia="zh-CN"/>
        </w:rPr>
        <w:t>审计委员会</w:t>
      </w:r>
      <w:r>
        <w:rPr>
          <w:rFonts w:ascii="Times New Roman" w:hAnsi="Times New Roman" w:cs="Times New Roman"/>
          <w:sz w:val="22"/>
          <w:szCs w:val="22"/>
        </w:rPr>
        <w:t>的同意。</w:t>
      </w:r>
    </w:p>
    <w:p w14:paraId="63877CC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董事会不同意召开临时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，或者在收到</w:t>
      </w:r>
      <w:r>
        <w:rPr>
          <w:rFonts w:hint="eastAsia" w:ascii="Times New Roman" w:hAnsi="Times New Roman" w:cs="Times New Roman"/>
          <w:sz w:val="22"/>
          <w:szCs w:val="22"/>
          <w:lang w:val="en-US" w:eastAsia="zh-CN"/>
        </w:rPr>
        <w:t>提议</w:t>
      </w:r>
      <w:r>
        <w:rPr>
          <w:rFonts w:ascii="Times New Roman" w:hAnsi="Times New Roman" w:cs="Times New Roman"/>
          <w:sz w:val="22"/>
          <w:szCs w:val="22"/>
        </w:rPr>
        <w:t>后10日内未作出反馈的，视为董事会不能履行或者不履行召集</w:t>
      </w:r>
      <w:r>
        <w:rPr>
          <w:rFonts w:hint="eastAsia" w:ascii="Times New Roman" w:hAnsi="Times New Roman" w:cs="Times New Roman"/>
          <w:sz w:val="22"/>
          <w:szCs w:val="22"/>
          <w:lang w:eastAsia="zh-CN"/>
        </w:rPr>
        <w:t>股东会</w:t>
      </w:r>
      <w:r>
        <w:rPr>
          <w:rFonts w:ascii="Times New Roman" w:hAnsi="Times New Roman" w:cs="Times New Roman"/>
          <w:sz w:val="22"/>
          <w:szCs w:val="22"/>
        </w:rPr>
        <w:t>会议职责，</w:t>
      </w:r>
      <w:r>
        <w:rPr>
          <w:rFonts w:hint="eastAsia" w:ascii="Times New Roman" w:hAnsi="Times New Roman" w:cs="Times New Roman"/>
          <w:sz w:val="22"/>
          <w:szCs w:val="22"/>
          <w:lang w:val="en-US" w:eastAsia="zh-CN"/>
        </w:rPr>
        <w:t>审计委员会</w:t>
      </w:r>
      <w:r>
        <w:rPr>
          <w:rFonts w:ascii="Times New Roman" w:hAnsi="Times New Roman" w:cs="Times New Roman"/>
          <w:sz w:val="22"/>
          <w:szCs w:val="22"/>
        </w:rPr>
        <w:t>可以自行召集和主持。</w:t>
      </w:r>
    </w:p>
    <w:p w14:paraId="4E57C722">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单独或者合计持有公司</w:t>
      </w:r>
      <w:r>
        <w:rPr>
          <w:rFonts w:hint="eastAsia" w:ascii="Times New Roman" w:hAnsi="Times New Roman" w:cs="Times New Roman"/>
          <w:sz w:val="22"/>
          <w:szCs w:val="22"/>
        </w:rPr>
        <w:t>1</w:t>
      </w:r>
      <w:r>
        <w:rPr>
          <w:rFonts w:ascii="Times New Roman" w:hAnsi="Times New Roman" w:cs="Times New Roman"/>
          <w:sz w:val="22"/>
          <w:szCs w:val="22"/>
        </w:rPr>
        <w:t>0%以上股份的股东向董事会请求召开临时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，并应当以书面形式向董事会提出。董事会应当根据法律、行政法规和本章程的规定，在收到请求后10日内提出同意或不同意召开临时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的书面反馈意见。</w:t>
      </w:r>
    </w:p>
    <w:p w14:paraId="115FE11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董事会同意召开临时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的，应当在作出董事会决议后的5日内发出召开</w:t>
      </w:r>
      <w:r>
        <w:rPr>
          <w:rFonts w:hint="eastAsia" w:ascii="Times New Roman" w:hAnsi="Times New Roman" w:cs="Times New Roman"/>
          <w:sz w:val="22"/>
          <w:szCs w:val="22"/>
          <w:lang w:eastAsia="zh-CN"/>
        </w:rPr>
        <w:t>股东会</w:t>
      </w:r>
      <w:r>
        <w:rPr>
          <w:rFonts w:ascii="Times New Roman" w:hAnsi="Times New Roman" w:cs="Times New Roman"/>
          <w:sz w:val="22"/>
          <w:szCs w:val="22"/>
        </w:rPr>
        <w:t>的通知，通知中对原请求的变更，应当征得相关股东的同意。</w:t>
      </w:r>
    </w:p>
    <w:p w14:paraId="50EB527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董事会不同意召开临时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，或者在收到请求后10日内未作出反馈的，单独或者合计持有公司</w:t>
      </w:r>
      <w:r>
        <w:rPr>
          <w:rFonts w:hint="eastAsia" w:ascii="Times New Roman" w:hAnsi="Times New Roman" w:cs="Times New Roman"/>
          <w:sz w:val="22"/>
          <w:szCs w:val="22"/>
        </w:rPr>
        <w:t>1</w:t>
      </w:r>
      <w:r>
        <w:rPr>
          <w:rFonts w:ascii="Times New Roman" w:hAnsi="Times New Roman" w:cs="Times New Roman"/>
          <w:sz w:val="22"/>
          <w:szCs w:val="22"/>
        </w:rPr>
        <w:t>0%以上股份的股东有权向</w:t>
      </w:r>
      <w:r>
        <w:rPr>
          <w:rFonts w:hint="eastAsia" w:ascii="Times New Roman" w:hAnsi="Times New Roman" w:cs="Times New Roman"/>
          <w:sz w:val="22"/>
          <w:szCs w:val="22"/>
          <w:lang w:val="en-US" w:eastAsia="zh-CN"/>
        </w:rPr>
        <w:t>审计委员会</w:t>
      </w:r>
      <w:r>
        <w:rPr>
          <w:rFonts w:ascii="Times New Roman" w:hAnsi="Times New Roman" w:cs="Times New Roman"/>
          <w:sz w:val="22"/>
          <w:szCs w:val="22"/>
        </w:rPr>
        <w:t>提议召开临时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，并应当以书面形式向</w:t>
      </w:r>
      <w:r>
        <w:rPr>
          <w:rFonts w:hint="eastAsia" w:ascii="Times New Roman" w:hAnsi="Times New Roman" w:cs="Times New Roman"/>
          <w:sz w:val="22"/>
          <w:szCs w:val="22"/>
          <w:lang w:val="en-US" w:eastAsia="zh-CN"/>
        </w:rPr>
        <w:t>审计委员会</w:t>
      </w:r>
      <w:r>
        <w:rPr>
          <w:rFonts w:ascii="Times New Roman" w:hAnsi="Times New Roman" w:cs="Times New Roman"/>
          <w:sz w:val="22"/>
          <w:szCs w:val="22"/>
        </w:rPr>
        <w:t>提出请求。</w:t>
      </w:r>
    </w:p>
    <w:p w14:paraId="259C69D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审计委员会</w:t>
      </w:r>
      <w:r>
        <w:rPr>
          <w:rFonts w:ascii="Times New Roman" w:hAnsi="Times New Roman" w:cs="Times New Roman"/>
          <w:sz w:val="22"/>
          <w:szCs w:val="22"/>
        </w:rPr>
        <w:t>同意召开临时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的，应在收到请求</w:t>
      </w:r>
      <w:r>
        <w:rPr>
          <w:rFonts w:hint="eastAsia" w:ascii="Times New Roman" w:hAnsi="Times New Roman" w:cs="Times New Roman"/>
          <w:sz w:val="22"/>
          <w:szCs w:val="22"/>
          <w:lang w:val="en-US" w:eastAsia="zh-CN"/>
        </w:rPr>
        <w:t>后</w:t>
      </w:r>
      <w:r>
        <w:rPr>
          <w:rFonts w:ascii="Times New Roman" w:hAnsi="Times New Roman" w:cs="Times New Roman"/>
          <w:sz w:val="22"/>
          <w:szCs w:val="22"/>
        </w:rPr>
        <w:t>5日内发出召开</w:t>
      </w:r>
      <w:r>
        <w:rPr>
          <w:rFonts w:hint="eastAsia" w:ascii="Times New Roman" w:hAnsi="Times New Roman" w:cs="Times New Roman"/>
          <w:sz w:val="22"/>
          <w:szCs w:val="22"/>
          <w:lang w:eastAsia="zh-CN"/>
        </w:rPr>
        <w:t>股东会</w:t>
      </w:r>
      <w:r>
        <w:rPr>
          <w:rFonts w:ascii="Times New Roman" w:hAnsi="Times New Roman" w:cs="Times New Roman"/>
          <w:sz w:val="22"/>
          <w:szCs w:val="22"/>
        </w:rPr>
        <w:t>的通知，通知中对原</w:t>
      </w:r>
      <w:r>
        <w:rPr>
          <w:rFonts w:hint="eastAsia" w:ascii="Times New Roman" w:hAnsi="Times New Roman" w:cs="Times New Roman"/>
          <w:sz w:val="22"/>
          <w:szCs w:val="22"/>
        </w:rPr>
        <w:t>请求</w:t>
      </w:r>
      <w:r>
        <w:rPr>
          <w:rFonts w:ascii="Times New Roman" w:hAnsi="Times New Roman" w:cs="Times New Roman"/>
          <w:sz w:val="22"/>
          <w:szCs w:val="22"/>
        </w:rPr>
        <w:t>的变更，应当征得相关股东的同意。</w:t>
      </w:r>
    </w:p>
    <w:p w14:paraId="524649E0">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审计委员会</w:t>
      </w:r>
      <w:r>
        <w:rPr>
          <w:rFonts w:ascii="Times New Roman" w:hAnsi="Times New Roman" w:cs="Times New Roman"/>
          <w:sz w:val="22"/>
          <w:szCs w:val="22"/>
        </w:rPr>
        <w:t>未在规定期限内发出</w:t>
      </w:r>
      <w:r>
        <w:rPr>
          <w:rFonts w:hint="eastAsia" w:ascii="Times New Roman" w:hAnsi="Times New Roman" w:cs="Times New Roman"/>
          <w:sz w:val="22"/>
          <w:szCs w:val="22"/>
          <w:lang w:eastAsia="zh-CN"/>
        </w:rPr>
        <w:t>股东会</w:t>
      </w:r>
      <w:r>
        <w:rPr>
          <w:rFonts w:ascii="Times New Roman" w:hAnsi="Times New Roman" w:cs="Times New Roman"/>
          <w:sz w:val="22"/>
          <w:szCs w:val="22"/>
        </w:rPr>
        <w:t>通知的，视为</w:t>
      </w:r>
      <w:r>
        <w:rPr>
          <w:rFonts w:hint="eastAsia" w:ascii="Times New Roman" w:hAnsi="Times New Roman" w:cs="Times New Roman"/>
          <w:sz w:val="22"/>
          <w:szCs w:val="22"/>
          <w:lang w:eastAsia="zh-CN"/>
        </w:rPr>
        <w:t>审计委员会</w:t>
      </w:r>
      <w:r>
        <w:rPr>
          <w:rFonts w:ascii="Times New Roman" w:hAnsi="Times New Roman" w:cs="Times New Roman"/>
          <w:sz w:val="22"/>
          <w:szCs w:val="22"/>
        </w:rPr>
        <w:t>不召集和主持</w:t>
      </w:r>
      <w:r>
        <w:rPr>
          <w:rFonts w:hint="eastAsia" w:ascii="Times New Roman" w:hAnsi="Times New Roman" w:cs="Times New Roman"/>
          <w:sz w:val="22"/>
          <w:szCs w:val="22"/>
          <w:lang w:eastAsia="zh-CN"/>
        </w:rPr>
        <w:t>股东会</w:t>
      </w:r>
      <w:r>
        <w:rPr>
          <w:rFonts w:ascii="Times New Roman" w:hAnsi="Times New Roman" w:cs="Times New Roman"/>
          <w:sz w:val="22"/>
          <w:szCs w:val="22"/>
        </w:rPr>
        <w:t>，连续</w:t>
      </w:r>
      <w:r>
        <w:rPr>
          <w:rFonts w:hint="eastAsia" w:ascii="Times New Roman" w:hAnsi="Times New Roman" w:cs="Times New Roman"/>
          <w:sz w:val="22"/>
          <w:szCs w:val="22"/>
        </w:rPr>
        <w:t>9</w:t>
      </w:r>
      <w:r>
        <w:rPr>
          <w:rFonts w:ascii="Times New Roman" w:hAnsi="Times New Roman" w:cs="Times New Roman"/>
          <w:sz w:val="22"/>
          <w:szCs w:val="22"/>
        </w:rPr>
        <w:t>0日以上单独或者合计持有公司</w:t>
      </w:r>
      <w:r>
        <w:rPr>
          <w:rFonts w:hint="eastAsia" w:ascii="Times New Roman" w:hAnsi="Times New Roman" w:cs="Times New Roman"/>
          <w:sz w:val="22"/>
          <w:szCs w:val="22"/>
        </w:rPr>
        <w:t>1</w:t>
      </w:r>
      <w:r>
        <w:rPr>
          <w:rFonts w:ascii="Times New Roman" w:hAnsi="Times New Roman" w:cs="Times New Roman"/>
          <w:sz w:val="22"/>
          <w:szCs w:val="22"/>
        </w:rPr>
        <w:t>0%以上股份的股东可以自行召集和主持。</w:t>
      </w:r>
    </w:p>
    <w:p w14:paraId="3E242F9A">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lang w:eastAsia="zh-CN"/>
        </w:rPr>
        <w:t>审计委员会</w:t>
      </w:r>
      <w:r>
        <w:rPr>
          <w:rFonts w:ascii="Times New Roman" w:hAnsi="Times New Roman" w:cs="Times New Roman"/>
          <w:sz w:val="22"/>
          <w:szCs w:val="22"/>
        </w:rPr>
        <w:t>或股东决定自行召集</w:t>
      </w:r>
      <w:r>
        <w:rPr>
          <w:rFonts w:hint="eastAsia" w:ascii="Times New Roman" w:hAnsi="Times New Roman" w:cs="Times New Roman"/>
          <w:sz w:val="22"/>
          <w:szCs w:val="22"/>
          <w:lang w:eastAsia="zh-CN"/>
        </w:rPr>
        <w:t>股东会</w:t>
      </w:r>
      <w:r>
        <w:rPr>
          <w:rFonts w:ascii="Times New Roman" w:hAnsi="Times New Roman" w:cs="Times New Roman"/>
          <w:sz w:val="22"/>
          <w:szCs w:val="22"/>
        </w:rPr>
        <w:t>的，须书面通知董事会，同时向证券交易所备案。</w:t>
      </w:r>
    </w:p>
    <w:p w14:paraId="22F452E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审计委员会</w:t>
      </w:r>
      <w:r>
        <w:rPr>
          <w:rFonts w:ascii="Times New Roman" w:hAnsi="Times New Roman" w:cs="Times New Roman"/>
          <w:sz w:val="22"/>
          <w:szCs w:val="22"/>
        </w:rPr>
        <w:t>或召集股东应在发出</w:t>
      </w:r>
      <w:r>
        <w:rPr>
          <w:rFonts w:hint="eastAsia" w:ascii="Times New Roman" w:hAnsi="Times New Roman" w:cs="Times New Roman"/>
          <w:sz w:val="22"/>
          <w:szCs w:val="22"/>
          <w:lang w:eastAsia="zh-CN"/>
        </w:rPr>
        <w:t>股东会</w:t>
      </w:r>
      <w:r>
        <w:rPr>
          <w:rFonts w:ascii="Times New Roman" w:hAnsi="Times New Roman" w:cs="Times New Roman"/>
          <w:sz w:val="22"/>
          <w:szCs w:val="22"/>
        </w:rPr>
        <w:t>通知及</w:t>
      </w:r>
      <w:r>
        <w:rPr>
          <w:rFonts w:hint="eastAsia" w:ascii="Times New Roman" w:hAnsi="Times New Roman" w:cs="Times New Roman"/>
          <w:sz w:val="22"/>
          <w:szCs w:val="22"/>
          <w:lang w:eastAsia="zh-CN"/>
        </w:rPr>
        <w:t>股东会</w:t>
      </w:r>
      <w:r>
        <w:rPr>
          <w:rFonts w:ascii="Times New Roman" w:hAnsi="Times New Roman" w:cs="Times New Roman"/>
          <w:sz w:val="22"/>
          <w:szCs w:val="22"/>
        </w:rPr>
        <w:t>决议公告时，向证券交易所提交有关证明材料。</w:t>
      </w:r>
    </w:p>
    <w:p w14:paraId="0D654FDB">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在</w:t>
      </w:r>
      <w:r>
        <w:rPr>
          <w:rFonts w:hint="eastAsia" w:ascii="Times New Roman" w:hAnsi="Times New Roman" w:cs="Times New Roman"/>
          <w:sz w:val="22"/>
          <w:szCs w:val="22"/>
          <w:lang w:eastAsia="zh-CN"/>
        </w:rPr>
        <w:t>股东会</w:t>
      </w:r>
      <w:r>
        <w:rPr>
          <w:rFonts w:ascii="Times New Roman" w:hAnsi="Times New Roman" w:cs="Times New Roman"/>
          <w:sz w:val="22"/>
          <w:szCs w:val="22"/>
        </w:rPr>
        <w:t>决议公告前，召集股东持股比例不得低于</w:t>
      </w:r>
      <w:r>
        <w:rPr>
          <w:rFonts w:hint="eastAsia" w:ascii="Times New Roman" w:hAnsi="Times New Roman" w:cs="Times New Roman"/>
          <w:sz w:val="22"/>
          <w:szCs w:val="22"/>
        </w:rPr>
        <w:t>1</w:t>
      </w:r>
      <w:r>
        <w:rPr>
          <w:rFonts w:ascii="Times New Roman" w:hAnsi="Times New Roman" w:cs="Times New Roman"/>
          <w:sz w:val="22"/>
          <w:szCs w:val="22"/>
        </w:rPr>
        <w:t xml:space="preserve">0%。 </w:t>
      </w:r>
    </w:p>
    <w:p w14:paraId="265B185B">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对于</w:t>
      </w:r>
      <w:r>
        <w:rPr>
          <w:rFonts w:hint="eastAsia" w:ascii="Times New Roman" w:hAnsi="Times New Roman" w:cs="Times New Roman"/>
          <w:sz w:val="22"/>
          <w:szCs w:val="22"/>
          <w:lang w:eastAsia="zh-CN"/>
        </w:rPr>
        <w:t>审计委员会</w:t>
      </w:r>
      <w:r>
        <w:rPr>
          <w:rFonts w:ascii="Times New Roman" w:hAnsi="Times New Roman" w:cs="Times New Roman"/>
          <w:sz w:val="22"/>
          <w:szCs w:val="22"/>
        </w:rPr>
        <w:t>或股东自行召集的</w:t>
      </w:r>
      <w:r>
        <w:rPr>
          <w:rFonts w:hint="eastAsia" w:ascii="Times New Roman" w:hAnsi="Times New Roman" w:cs="Times New Roman"/>
          <w:sz w:val="22"/>
          <w:szCs w:val="22"/>
          <w:lang w:eastAsia="zh-CN"/>
        </w:rPr>
        <w:t>股东会</w:t>
      </w:r>
      <w:r>
        <w:rPr>
          <w:rFonts w:ascii="Times New Roman" w:hAnsi="Times New Roman" w:cs="Times New Roman"/>
          <w:sz w:val="22"/>
          <w:szCs w:val="22"/>
        </w:rPr>
        <w:t>，董事会和董事会秘书将予配合。董事会</w:t>
      </w:r>
      <w:r>
        <w:rPr>
          <w:rFonts w:hint="eastAsia" w:ascii="Times New Roman" w:hAnsi="Times New Roman" w:cs="Times New Roman"/>
          <w:sz w:val="22"/>
          <w:szCs w:val="22"/>
        </w:rPr>
        <w:t>将</w:t>
      </w:r>
      <w:r>
        <w:rPr>
          <w:rFonts w:ascii="Times New Roman" w:hAnsi="Times New Roman" w:cs="Times New Roman"/>
          <w:sz w:val="22"/>
          <w:szCs w:val="22"/>
        </w:rPr>
        <w:t>提供股权登记日的股东名册。</w:t>
      </w:r>
    </w:p>
    <w:p w14:paraId="53F1EE19">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审计委员会</w:t>
      </w:r>
      <w:r>
        <w:rPr>
          <w:rFonts w:ascii="Times New Roman" w:hAnsi="Times New Roman" w:cs="Times New Roman"/>
          <w:sz w:val="22"/>
          <w:szCs w:val="22"/>
        </w:rPr>
        <w:t>或股东自行召集的</w:t>
      </w:r>
      <w:r>
        <w:rPr>
          <w:rFonts w:hint="eastAsia" w:ascii="Times New Roman" w:hAnsi="Times New Roman" w:cs="Times New Roman"/>
          <w:sz w:val="22"/>
          <w:szCs w:val="22"/>
          <w:lang w:eastAsia="zh-CN"/>
        </w:rPr>
        <w:t>股东会</w:t>
      </w:r>
      <w:r>
        <w:rPr>
          <w:rFonts w:ascii="Times New Roman" w:hAnsi="Times New Roman" w:cs="Times New Roman"/>
          <w:sz w:val="22"/>
          <w:szCs w:val="22"/>
        </w:rPr>
        <w:t>，会议所必需的费用由公司承担。</w:t>
      </w:r>
    </w:p>
    <w:p w14:paraId="0677607D">
      <w:pPr>
        <w:pStyle w:val="3"/>
        <w:spacing w:line="500" w:lineRule="exact"/>
        <w:jc w:val="center"/>
        <w:rPr>
          <w:rFonts w:ascii="Times New Roman" w:hAnsi="Times New Roman"/>
          <w:sz w:val="22"/>
          <w:szCs w:val="22"/>
        </w:rPr>
      </w:pPr>
      <w:bookmarkStart w:id="54" w:name="_Toc25941"/>
      <w:bookmarkStart w:id="55" w:name="_Toc6320731"/>
      <w:bookmarkStart w:id="56" w:name="_Toc6320696"/>
      <w:bookmarkStart w:id="57" w:name="_Toc6321088"/>
      <w:r>
        <w:rPr>
          <w:rFonts w:ascii="Times New Roman" w:hAnsi="Times New Roman"/>
          <w:sz w:val="22"/>
          <w:szCs w:val="22"/>
        </w:rPr>
        <w:t>第</w:t>
      </w:r>
      <w:r>
        <w:rPr>
          <w:rFonts w:hint="eastAsia" w:ascii="Times New Roman" w:hAnsi="Times New Roman"/>
          <w:sz w:val="22"/>
          <w:szCs w:val="22"/>
          <w:lang w:val="en-US" w:eastAsia="zh-CN"/>
        </w:rPr>
        <w:t>五</w:t>
      </w:r>
      <w:r>
        <w:rPr>
          <w:rFonts w:ascii="Times New Roman" w:hAnsi="Times New Roman"/>
          <w:sz w:val="22"/>
          <w:szCs w:val="22"/>
        </w:rPr>
        <w:t xml:space="preserve">节 </w:t>
      </w:r>
      <w:r>
        <w:rPr>
          <w:rFonts w:hint="eastAsia" w:ascii="Times New Roman" w:hAnsi="Times New Roman"/>
          <w:sz w:val="22"/>
          <w:szCs w:val="22"/>
          <w:lang w:eastAsia="zh-CN"/>
        </w:rPr>
        <w:t>股东会</w:t>
      </w:r>
      <w:r>
        <w:rPr>
          <w:rFonts w:ascii="Times New Roman" w:hAnsi="Times New Roman"/>
          <w:sz w:val="22"/>
          <w:szCs w:val="22"/>
        </w:rPr>
        <w:t>的提案与通知</w:t>
      </w:r>
      <w:bookmarkEnd w:id="54"/>
      <w:bookmarkEnd w:id="55"/>
      <w:bookmarkEnd w:id="56"/>
      <w:bookmarkEnd w:id="57"/>
    </w:p>
    <w:p w14:paraId="6A7A13E8">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提案的内容应当属于</w:t>
      </w:r>
      <w:r>
        <w:rPr>
          <w:rFonts w:hint="eastAsia" w:ascii="Times New Roman" w:hAnsi="Times New Roman" w:cs="Times New Roman"/>
          <w:sz w:val="22"/>
          <w:szCs w:val="22"/>
          <w:lang w:eastAsia="zh-CN"/>
        </w:rPr>
        <w:t>股东会</w:t>
      </w:r>
      <w:r>
        <w:rPr>
          <w:rFonts w:ascii="Times New Roman" w:hAnsi="Times New Roman" w:cs="Times New Roman"/>
          <w:sz w:val="22"/>
          <w:szCs w:val="22"/>
        </w:rPr>
        <w:t>职权范围，有明确议题和具体决议事项，并且符合法律、行政法规和本章程的有关规定。</w:t>
      </w:r>
    </w:p>
    <w:p w14:paraId="111C0534">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公司召开</w:t>
      </w:r>
      <w:r>
        <w:rPr>
          <w:rFonts w:hint="eastAsia" w:ascii="Times New Roman" w:hAnsi="Times New Roman" w:cs="Times New Roman"/>
          <w:sz w:val="22"/>
          <w:szCs w:val="22"/>
          <w:lang w:eastAsia="zh-CN"/>
        </w:rPr>
        <w:t>股东会</w:t>
      </w:r>
      <w:r>
        <w:rPr>
          <w:rFonts w:ascii="Times New Roman" w:hAnsi="Times New Roman" w:cs="Times New Roman"/>
          <w:sz w:val="22"/>
          <w:szCs w:val="22"/>
        </w:rPr>
        <w:t>，董事会、</w:t>
      </w:r>
      <w:r>
        <w:rPr>
          <w:rFonts w:hint="eastAsia" w:ascii="Times New Roman" w:hAnsi="Times New Roman" w:cs="Times New Roman"/>
          <w:sz w:val="22"/>
          <w:szCs w:val="22"/>
          <w:lang w:eastAsia="zh-CN"/>
        </w:rPr>
        <w:t>审计委员会</w:t>
      </w:r>
      <w:r>
        <w:rPr>
          <w:rFonts w:ascii="Times New Roman" w:hAnsi="Times New Roman" w:cs="Times New Roman"/>
          <w:sz w:val="22"/>
          <w:szCs w:val="22"/>
        </w:rPr>
        <w:t>以及单独或者合并持有公司</w:t>
      </w:r>
      <w:r>
        <w:rPr>
          <w:rFonts w:hint="eastAsia" w:ascii="Times New Roman" w:hAnsi="Times New Roman" w:cs="Times New Roman"/>
          <w:sz w:val="22"/>
          <w:szCs w:val="22"/>
          <w:lang w:val="en-US" w:eastAsia="zh-CN"/>
        </w:rPr>
        <w:t>1</w:t>
      </w:r>
      <w:r>
        <w:rPr>
          <w:rFonts w:ascii="Times New Roman" w:hAnsi="Times New Roman" w:cs="Times New Roman"/>
          <w:sz w:val="22"/>
          <w:szCs w:val="22"/>
        </w:rPr>
        <w:t>%以上股份的股东，有权向公司提出提案。</w:t>
      </w:r>
    </w:p>
    <w:p w14:paraId="7324014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单独或者合计持有公司</w:t>
      </w:r>
      <w:r>
        <w:rPr>
          <w:rFonts w:hint="eastAsia" w:ascii="Times New Roman" w:hAnsi="Times New Roman" w:cs="Times New Roman"/>
          <w:sz w:val="22"/>
          <w:szCs w:val="22"/>
          <w:lang w:val="en-US" w:eastAsia="zh-CN"/>
        </w:rPr>
        <w:t>1</w:t>
      </w:r>
      <w:r>
        <w:rPr>
          <w:rFonts w:ascii="Times New Roman" w:hAnsi="Times New Roman" w:cs="Times New Roman"/>
          <w:sz w:val="22"/>
          <w:szCs w:val="22"/>
        </w:rPr>
        <w:t>%以上股份的股东，可以在</w:t>
      </w:r>
      <w:r>
        <w:rPr>
          <w:rFonts w:hint="eastAsia" w:ascii="Times New Roman" w:hAnsi="Times New Roman" w:cs="Times New Roman"/>
          <w:sz w:val="22"/>
          <w:szCs w:val="22"/>
          <w:lang w:eastAsia="zh-CN"/>
        </w:rPr>
        <w:t>股东会</w:t>
      </w:r>
      <w:r>
        <w:rPr>
          <w:rFonts w:ascii="Times New Roman" w:hAnsi="Times New Roman" w:cs="Times New Roman"/>
          <w:sz w:val="22"/>
          <w:szCs w:val="22"/>
        </w:rPr>
        <w:t>召开10日前提出临时提案并书面提交召集人。召集人应当在收到提案后</w:t>
      </w:r>
      <w:r>
        <w:rPr>
          <w:rFonts w:hint="eastAsia" w:ascii="Times New Roman" w:hAnsi="Times New Roman" w:cs="Times New Roman"/>
          <w:sz w:val="22"/>
          <w:szCs w:val="22"/>
        </w:rPr>
        <w:t>2</w:t>
      </w:r>
      <w:r>
        <w:rPr>
          <w:rFonts w:ascii="Times New Roman" w:hAnsi="Times New Roman" w:cs="Times New Roman"/>
          <w:sz w:val="22"/>
          <w:szCs w:val="22"/>
        </w:rPr>
        <w:t>日内发出</w:t>
      </w:r>
      <w:r>
        <w:rPr>
          <w:rFonts w:hint="eastAsia" w:ascii="Times New Roman" w:hAnsi="Times New Roman" w:cs="Times New Roman"/>
          <w:sz w:val="22"/>
          <w:szCs w:val="22"/>
          <w:lang w:eastAsia="zh-CN"/>
        </w:rPr>
        <w:t>股东会</w:t>
      </w:r>
      <w:r>
        <w:rPr>
          <w:rFonts w:ascii="Times New Roman" w:hAnsi="Times New Roman" w:cs="Times New Roman"/>
          <w:sz w:val="22"/>
          <w:szCs w:val="22"/>
        </w:rPr>
        <w:t>补充通知，公告临时提案的内容</w:t>
      </w:r>
      <w:r>
        <w:rPr>
          <w:rFonts w:hint="eastAsia" w:ascii="Times New Roman" w:hAnsi="Times New Roman" w:cs="Times New Roman"/>
          <w:sz w:val="22"/>
          <w:szCs w:val="22"/>
          <w:lang w:eastAsia="zh-CN"/>
        </w:rPr>
        <w:t>，并将该临时提案提交股东会审议。但临时提案违反法律、行政法规或者</w:t>
      </w:r>
      <w:r>
        <w:rPr>
          <w:rFonts w:hint="eastAsia" w:ascii="Times New Roman" w:hAnsi="Times New Roman" w:cs="Times New Roman"/>
          <w:sz w:val="22"/>
          <w:szCs w:val="22"/>
          <w:lang w:val="en-US" w:eastAsia="zh-CN"/>
        </w:rPr>
        <w:t>本</w:t>
      </w:r>
      <w:r>
        <w:rPr>
          <w:rFonts w:hint="eastAsia" w:ascii="Times New Roman" w:hAnsi="Times New Roman" w:cs="Times New Roman"/>
          <w:sz w:val="22"/>
          <w:szCs w:val="22"/>
          <w:lang w:eastAsia="zh-CN"/>
        </w:rPr>
        <w:t>章程的规定，或者不属于股东会职权范围的除外</w:t>
      </w:r>
      <w:r>
        <w:rPr>
          <w:rFonts w:ascii="Times New Roman" w:hAnsi="Times New Roman" w:cs="Times New Roman"/>
          <w:sz w:val="22"/>
          <w:szCs w:val="22"/>
        </w:rPr>
        <w:t>。</w:t>
      </w:r>
    </w:p>
    <w:p w14:paraId="49A1A671">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除前款规定的情形外，召集人在发出</w:t>
      </w:r>
      <w:r>
        <w:rPr>
          <w:rFonts w:hint="eastAsia" w:ascii="Times New Roman" w:hAnsi="Times New Roman" w:cs="Times New Roman"/>
          <w:sz w:val="22"/>
          <w:szCs w:val="22"/>
          <w:lang w:eastAsia="zh-CN"/>
        </w:rPr>
        <w:t>股东会</w:t>
      </w:r>
      <w:r>
        <w:rPr>
          <w:rFonts w:ascii="Times New Roman" w:hAnsi="Times New Roman" w:cs="Times New Roman"/>
          <w:sz w:val="22"/>
          <w:szCs w:val="22"/>
        </w:rPr>
        <w:t>通知公告后，不得修改</w:t>
      </w:r>
      <w:r>
        <w:rPr>
          <w:rFonts w:hint="eastAsia" w:ascii="Times New Roman" w:hAnsi="Times New Roman" w:cs="Times New Roman"/>
          <w:sz w:val="22"/>
          <w:szCs w:val="22"/>
          <w:lang w:eastAsia="zh-CN"/>
        </w:rPr>
        <w:t>股东会</w:t>
      </w:r>
      <w:r>
        <w:rPr>
          <w:rFonts w:ascii="Times New Roman" w:hAnsi="Times New Roman" w:cs="Times New Roman"/>
          <w:sz w:val="22"/>
          <w:szCs w:val="22"/>
        </w:rPr>
        <w:t xml:space="preserve">通知中已列明的提案或增加新的提案。 </w:t>
      </w:r>
    </w:p>
    <w:p w14:paraId="2B7326B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股东会</w:t>
      </w:r>
      <w:r>
        <w:rPr>
          <w:rFonts w:ascii="Times New Roman" w:hAnsi="Times New Roman" w:cs="Times New Roman"/>
          <w:sz w:val="22"/>
          <w:szCs w:val="22"/>
        </w:rPr>
        <w:t>通知中未列明或不符合本章程规定的提案，</w:t>
      </w:r>
      <w:r>
        <w:rPr>
          <w:rFonts w:hint="eastAsia" w:ascii="Times New Roman" w:hAnsi="Times New Roman" w:cs="Times New Roman"/>
          <w:sz w:val="22"/>
          <w:szCs w:val="22"/>
          <w:lang w:eastAsia="zh-CN"/>
        </w:rPr>
        <w:t>股东会</w:t>
      </w:r>
      <w:r>
        <w:rPr>
          <w:rFonts w:ascii="Times New Roman" w:hAnsi="Times New Roman" w:cs="Times New Roman"/>
          <w:sz w:val="22"/>
          <w:szCs w:val="22"/>
        </w:rPr>
        <w:t>不得进行表决并作出决议。</w:t>
      </w:r>
    </w:p>
    <w:p w14:paraId="27A1758C">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召集人将在年度</w:t>
      </w:r>
      <w:r>
        <w:rPr>
          <w:rFonts w:hint="eastAsia" w:ascii="Times New Roman" w:hAnsi="Times New Roman" w:cs="Times New Roman"/>
          <w:sz w:val="22"/>
          <w:szCs w:val="22"/>
          <w:lang w:eastAsia="zh-CN"/>
        </w:rPr>
        <w:t>股东会</w:t>
      </w:r>
      <w:r>
        <w:rPr>
          <w:rFonts w:ascii="Times New Roman" w:hAnsi="Times New Roman" w:cs="Times New Roman"/>
          <w:sz w:val="22"/>
          <w:szCs w:val="22"/>
        </w:rPr>
        <w:t>召开20日前以公告方式通知各股东，临时</w:t>
      </w:r>
      <w:r>
        <w:rPr>
          <w:rFonts w:hint="eastAsia" w:ascii="Times New Roman" w:hAnsi="Times New Roman" w:cs="Times New Roman"/>
          <w:sz w:val="22"/>
          <w:szCs w:val="22"/>
          <w:lang w:eastAsia="zh-CN"/>
        </w:rPr>
        <w:t>股东会</w:t>
      </w:r>
      <w:r>
        <w:rPr>
          <w:rFonts w:ascii="Times New Roman" w:hAnsi="Times New Roman" w:cs="Times New Roman"/>
          <w:sz w:val="22"/>
          <w:szCs w:val="22"/>
        </w:rPr>
        <w:t>将于会议召开15日前以公告方式通知各股东。</w:t>
      </w:r>
    </w:p>
    <w:p w14:paraId="35E71800">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的通知包括以下内容：</w:t>
      </w:r>
    </w:p>
    <w:p w14:paraId="514B7FB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（一）会议的时间、地点和会议期限；</w:t>
      </w:r>
    </w:p>
    <w:p w14:paraId="3CBF45F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（二）提交会议审议的事项和提案；</w:t>
      </w:r>
    </w:p>
    <w:p w14:paraId="289E529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（三）以明显的文字说明：全体股东均有权出席</w:t>
      </w:r>
      <w:r>
        <w:rPr>
          <w:rFonts w:hint="eastAsia" w:ascii="Times New Roman" w:hAnsi="Times New Roman" w:cs="Times New Roman"/>
          <w:sz w:val="22"/>
          <w:szCs w:val="22"/>
          <w:lang w:eastAsia="zh-CN"/>
        </w:rPr>
        <w:t>股东会</w:t>
      </w:r>
      <w:r>
        <w:rPr>
          <w:rFonts w:ascii="Times New Roman" w:hAnsi="Times New Roman" w:cs="Times New Roman"/>
          <w:sz w:val="22"/>
          <w:szCs w:val="22"/>
        </w:rPr>
        <w:t>，并可以书面委托代理人出席会议和参加表决，该股东代理人不必是公司的股东；</w:t>
      </w:r>
    </w:p>
    <w:p w14:paraId="1975D282">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（四）有权出席</w:t>
      </w:r>
      <w:r>
        <w:rPr>
          <w:rFonts w:hint="eastAsia" w:ascii="Times New Roman" w:hAnsi="Times New Roman" w:cs="Times New Roman"/>
          <w:sz w:val="22"/>
          <w:szCs w:val="22"/>
          <w:lang w:eastAsia="zh-CN"/>
        </w:rPr>
        <w:t>股东会</w:t>
      </w:r>
      <w:r>
        <w:rPr>
          <w:rFonts w:ascii="Times New Roman" w:hAnsi="Times New Roman" w:cs="Times New Roman"/>
          <w:sz w:val="22"/>
          <w:szCs w:val="22"/>
        </w:rPr>
        <w:t>股东的股权登记日；</w:t>
      </w:r>
    </w:p>
    <w:p w14:paraId="7835ECFF">
      <w:pPr>
        <w:adjustRightInd w:val="0"/>
        <w:snapToGrid w:val="0"/>
        <w:spacing w:before="0" w:beforeAutospacing="0" w:after="0" w:afterAutospacing="0" w:line="500" w:lineRule="exact"/>
        <w:ind w:firstLine="440" w:firstLineChars="200"/>
        <w:jc w:val="both"/>
        <w:rPr>
          <w:rFonts w:hint="eastAsia" w:ascii="Times New Roman" w:hAnsi="Times New Roman" w:cs="Times New Roman"/>
          <w:sz w:val="22"/>
          <w:szCs w:val="22"/>
        </w:rPr>
      </w:pPr>
      <w:r>
        <w:rPr>
          <w:rFonts w:ascii="Times New Roman" w:hAnsi="Times New Roman" w:cs="Times New Roman"/>
          <w:sz w:val="22"/>
          <w:szCs w:val="22"/>
        </w:rPr>
        <w:t>（五）会务常设联系人姓名，电话号码；</w:t>
      </w:r>
    </w:p>
    <w:p w14:paraId="6954E8B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（六）网络或其他方式的表决时间及表决程序。</w:t>
      </w:r>
    </w:p>
    <w:p w14:paraId="3D80F93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股东会</w:t>
      </w:r>
      <w:r>
        <w:rPr>
          <w:rFonts w:ascii="Times New Roman" w:hAnsi="Times New Roman" w:cs="Times New Roman"/>
          <w:sz w:val="22"/>
          <w:szCs w:val="22"/>
        </w:rPr>
        <w:t>通知和补充通知中应当充分、完整披露所有提案的全部具体内容。</w:t>
      </w:r>
    </w:p>
    <w:p w14:paraId="11A88CE6">
      <w:pPr>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股东会</w:t>
      </w:r>
      <w:r>
        <w:rPr>
          <w:rFonts w:ascii="Times New Roman" w:hAnsi="Times New Roman" w:cs="Times New Roman"/>
          <w:sz w:val="22"/>
          <w:szCs w:val="22"/>
        </w:rPr>
        <w:t>采用网络或其他方式的，应当在</w:t>
      </w:r>
      <w:r>
        <w:rPr>
          <w:rFonts w:hint="eastAsia" w:ascii="Times New Roman" w:hAnsi="Times New Roman" w:cs="Times New Roman"/>
          <w:sz w:val="22"/>
          <w:szCs w:val="22"/>
          <w:lang w:eastAsia="zh-CN"/>
        </w:rPr>
        <w:t>股东会</w:t>
      </w:r>
      <w:r>
        <w:rPr>
          <w:rFonts w:ascii="Times New Roman" w:hAnsi="Times New Roman" w:cs="Times New Roman"/>
          <w:sz w:val="22"/>
          <w:szCs w:val="22"/>
        </w:rPr>
        <w:t>通知中明确载明网络或其他方式的表决时间及表决程序。</w:t>
      </w:r>
      <w:r>
        <w:rPr>
          <w:rFonts w:hint="eastAsia" w:ascii="Times New Roman" w:hAnsi="Times New Roman" w:cs="Times New Roman"/>
          <w:sz w:val="22"/>
          <w:szCs w:val="22"/>
          <w:lang w:eastAsia="zh-CN"/>
        </w:rPr>
        <w:t>股东会</w:t>
      </w:r>
      <w:r>
        <w:rPr>
          <w:rFonts w:ascii="Times New Roman" w:hAnsi="Times New Roman" w:cs="Times New Roman"/>
          <w:sz w:val="22"/>
          <w:szCs w:val="22"/>
        </w:rPr>
        <w:t>网络或其他方式投票的开始时间，不得早于现场</w:t>
      </w:r>
      <w:r>
        <w:rPr>
          <w:rFonts w:hint="eastAsia" w:ascii="Times New Roman" w:hAnsi="Times New Roman" w:cs="Times New Roman"/>
          <w:sz w:val="22"/>
          <w:szCs w:val="22"/>
          <w:lang w:eastAsia="zh-CN"/>
        </w:rPr>
        <w:t>股东会</w:t>
      </w:r>
      <w:r>
        <w:rPr>
          <w:rFonts w:ascii="Times New Roman" w:hAnsi="Times New Roman" w:cs="Times New Roman"/>
          <w:sz w:val="22"/>
          <w:szCs w:val="22"/>
        </w:rPr>
        <w:t>召开前一日下午3:00，并不得迟于现场</w:t>
      </w:r>
      <w:r>
        <w:rPr>
          <w:rFonts w:hint="eastAsia" w:ascii="Times New Roman" w:hAnsi="Times New Roman" w:cs="Times New Roman"/>
          <w:sz w:val="22"/>
          <w:szCs w:val="22"/>
          <w:lang w:eastAsia="zh-CN"/>
        </w:rPr>
        <w:t>股东会</w:t>
      </w:r>
      <w:r>
        <w:rPr>
          <w:rFonts w:ascii="Times New Roman" w:hAnsi="Times New Roman" w:cs="Times New Roman"/>
          <w:sz w:val="22"/>
          <w:szCs w:val="22"/>
        </w:rPr>
        <w:t>召开当日上午9:30，其结束时间不得早于现场</w:t>
      </w:r>
      <w:r>
        <w:rPr>
          <w:rFonts w:hint="eastAsia" w:ascii="Times New Roman" w:hAnsi="Times New Roman" w:cs="Times New Roman"/>
          <w:sz w:val="22"/>
          <w:szCs w:val="22"/>
          <w:lang w:eastAsia="zh-CN"/>
        </w:rPr>
        <w:t>股东会</w:t>
      </w:r>
      <w:r>
        <w:rPr>
          <w:rFonts w:ascii="Times New Roman" w:hAnsi="Times New Roman" w:cs="Times New Roman"/>
          <w:sz w:val="22"/>
          <w:szCs w:val="22"/>
        </w:rPr>
        <w:t xml:space="preserve">结束当日下午3:00。 </w:t>
      </w:r>
    </w:p>
    <w:p w14:paraId="0C60252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股权登记日与会议日期之间的间隔应当不多于7个工作日。股权登记日一旦确认，不得变更。</w:t>
      </w:r>
    </w:p>
    <w:p w14:paraId="3ADC3E38">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拟讨论董事选举事项的，</w:t>
      </w:r>
      <w:r>
        <w:rPr>
          <w:rFonts w:hint="eastAsia" w:ascii="Times New Roman" w:hAnsi="Times New Roman" w:cs="Times New Roman"/>
          <w:sz w:val="22"/>
          <w:szCs w:val="22"/>
          <w:lang w:eastAsia="zh-CN"/>
        </w:rPr>
        <w:t>股东会</w:t>
      </w:r>
      <w:r>
        <w:rPr>
          <w:rFonts w:ascii="Times New Roman" w:hAnsi="Times New Roman" w:cs="Times New Roman"/>
          <w:sz w:val="22"/>
          <w:szCs w:val="22"/>
        </w:rPr>
        <w:t>通知中将充分披露董事候选人的详细资料，至少包括以下内容：</w:t>
      </w:r>
    </w:p>
    <w:p w14:paraId="23B7044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（一）教育背景、工作经历、兼职等个人情况；</w:t>
      </w:r>
    </w:p>
    <w:p w14:paraId="3C017C2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（二）与公司或公司的控股股东及实际控制人是否存在关联关系；</w:t>
      </w:r>
    </w:p>
    <w:p w14:paraId="13E1466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（三）披露持有公司股份数量；</w:t>
      </w:r>
    </w:p>
    <w:p w14:paraId="0E51550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（四）是否受过中国证监会及其他有关部门的处罚和证券交易所惩戒。</w:t>
      </w:r>
    </w:p>
    <w:p w14:paraId="6273174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除采取累积投票制选举董事外，每位董事候选人应当以单项提案提出。</w:t>
      </w:r>
    </w:p>
    <w:p w14:paraId="624349AC">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发出</w:t>
      </w:r>
      <w:r>
        <w:rPr>
          <w:rFonts w:hint="eastAsia" w:ascii="Times New Roman" w:hAnsi="Times New Roman" w:cs="Times New Roman"/>
          <w:sz w:val="22"/>
          <w:szCs w:val="22"/>
          <w:lang w:eastAsia="zh-CN"/>
        </w:rPr>
        <w:t>股东会</w:t>
      </w:r>
      <w:r>
        <w:rPr>
          <w:rFonts w:ascii="Times New Roman" w:hAnsi="Times New Roman" w:cs="Times New Roman"/>
          <w:sz w:val="22"/>
          <w:szCs w:val="22"/>
        </w:rPr>
        <w:t>通知后，无正当理由，</w:t>
      </w:r>
      <w:r>
        <w:rPr>
          <w:rFonts w:hint="eastAsia" w:ascii="Times New Roman" w:hAnsi="Times New Roman" w:cs="Times New Roman"/>
          <w:sz w:val="22"/>
          <w:szCs w:val="22"/>
          <w:lang w:eastAsia="zh-CN"/>
        </w:rPr>
        <w:t>股东会</w:t>
      </w:r>
      <w:r>
        <w:rPr>
          <w:rFonts w:ascii="Times New Roman" w:hAnsi="Times New Roman" w:cs="Times New Roman"/>
          <w:sz w:val="22"/>
          <w:szCs w:val="22"/>
        </w:rPr>
        <w:t>不应延期或取消，</w:t>
      </w:r>
      <w:r>
        <w:rPr>
          <w:rFonts w:hint="eastAsia" w:ascii="Times New Roman" w:hAnsi="Times New Roman" w:cs="Times New Roman"/>
          <w:sz w:val="22"/>
          <w:szCs w:val="22"/>
          <w:lang w:eastAsia="zh-CN"/>
        </w:rPr>
        <w:t>股东会</w:t>
      </w:r>
      <w:r>
        <w:rPr>
          <w:rFonts w:ascii="Times New Roman" w:hAnsi="Times New Roman" w:cs="Times New Roman"/>
          <w:sz w:val="22"/>
          <w:szCs w:val="22"/>
        </w:rPr>
        <w:t>通知中列明的提案不应取消。一旦出现延期或取消的情形，召集人应当在原定召开日前至少</w:t>
      </w:r>
      <w:r>
        <w:rPr>
          <w:rFonts w:hint="eastAsia" w:ascii="Times New Roman" w:hAnsi="Times New Roman" w:cs="Times New Roman"/>
          <w:sz w:val="22"/>
          <w:szCs w:val="22"/>
        </w:rPr>
        <w:t>2</w:t>
      </w:r>
      <w:r>
        <w:rPr>
          <w:rFonts w:ascii="Times New Roman" w:hAnsi="Times New Roman" w:cs="Times New Roman"/>
          <w:sz w:val="22"/>
          <w:szCs w:val="22"/>
        </w:rPr>
        <w:t>个工作日公告并说明原因。</w:t>
      </w:r>
    </w:p>
    <w:p w14:paraId="4DC38D66">
      <w:pPr>
        <w:pStyle w:val="3"/>
        <w:spacing w:line="500" w:lineRule="exact"/>
        <w:jc w:val="center"/>
        <w:rPr>
          <w:rFonts w:ascii="Times New Roman" w:hAnsi="Times New Roman"/>
          <w:sz w:val="22"/>
          <w:szCs w:val="22"/>
        </w:rPr>
      </w:pPr>
      <w:bookmarkStart w:id="58" w:name="_Toc4503"/>
      <w:bookmarkStart w:id="59" w:name="_Toc6320732"/>
      <w:bookmarkStart w:id="60" w:name="_Toc6320697"/>
      <w:bookmarkStart w:id="61" w:name="_Toc6321089"/>
      <w:r>
        <w:rPr>
          <w:rFonts w:ascii="Times New Roman" w:hAnsi="Times New Roman"/>
          <w:sz w:val="22"/>
          <w:szCs w:val="22"/>
        </w:rPr>
        <w:t>第</w:t>
      </w:r>
      <w:r>
        <w:rPr>
          <w:rFonts w:hint="eastAsia" w:ascii="Times New Roman" w:hAnsi="Times New Roman"/>
          <w:sz w:val="22"/>
          <w:szCs w:val="22"/>
          <w:lang w:val="en-US" w:eastAsia="zh-CN"/>
        </w:rPr>
        <w:t>六</w:t>
      </w:r>
      <w:r>
        <w:rPr>
          <w:rFonts w:ascii="Times New Roman" w:hAnsi="Times New Roman"/>
          <w:sz w:val="22"/>
          <w:szCs w:val="22"/>
        </w:rPr>
        <w:t xml:space="preserve">节 </w:t>
      </w:r>
      <w:r>
        <w:rPr>
          <w:rFonts w:hint="eastAsia" w:ascii="Times New Roman" w:hAnsi="Times New Roman"/>
          <w:sz w:val="22"/>
          <w:szCs w:val="22"/>
          <w:lang w:val="en-US" w:eastAsia="zh-CN"/>
        </w:rPr>
        <w:t xml:space="preserve"> </w:t>
      </w:r>
      <w:r>
        <w:rPr>
          <w:rFonts w:hint="eastAsia" w:ascii="Times New Roman" w:hAnsi="Times New Roman"/>
          <w:sz w:val="22"/>
          <w:szCs w:val="22"/>
          <w:lang w:eastAsia="zh-CN"/>
        </w:rPr>
        <w:t>股东会</w:t>
      </w:r>
      <w:r>
        <w:rPr>
          <w:rFonts w:ascii="Times New Roman" w:hAnsi="Times New Roman"/>
          <w:sz w:val="22"/>
          <w:szCs w:val="22"/>
        </w:rPr>
        <w:t>的召开</w:t>
      </w:r>
      <w:bookmarkEnd w:id="58"/>
      <w:bookmarkEnd w:id="59"/>
      <w:bookmarkEnd w:id="60"/>
      <w:bookmarkEnd w:id="61"/>
    </w:p>
    <w:p w14:paraId="2C0C2FBB">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本公司董事会和其他召集人将采取必要措施，保证</w:t>
      </w:r>
      <w:r>
        <w:rPr>
          <w:rFonts w:hint="eastAsia" w:ascii="Times New Roman" w:hAnsi="Times New Roman" w:cs="Times New Roman"/>
          <w:sz w:val="22"/>
          <w:szCs w:val="22"/>
          <w:lang w:eastAsia="zh-CN"/>
        </w:rPr>
        <w:t>股东会</w:t>
      </w:r>
      <w:r>
        <w:rPr>
          <w:rFonts w:ascii="Times New Roman" w:hAnsi="Times New Roman" w:cs="Times New Roman"/>
          <w:sz w:val="22"/>
          <w:szCs w:val="22"/>
        </w:rPr>
        <w:t>的正常秩序。对于干扰</w:t>
      </w:r>
      <w:r>
        <w:rPr>
          <w:rFonts w:hint="eastAsia" w:ascii="Times New Roman" w:hAnsi="Times New Roman" w:cs="Times New Roman"/>
          <w:sz w:val="22"/>
          <w:szCs w:val="22"/>
          <w:lang w:eastAsia="zh-CN"/>
        </w:rPr>
        <w:t>股东会</w:t>
      </w:r>
      <w:r>
        <w:rPr>
          <w:rFonts w:ascii="Times New Roman" w:hAnsi="Times New Roman" w:cs="Times New Roman"/>
          <w:sz w:val="22"/>
          <w:szCs w:val="22"/>
        </w:rPr>
        <w:t>、寻衅滋事和侵犯股东合法权益的行为，将采取措施加以制止并及时报告有关部门查处。</w:t>
      </w:r>
    </w:p>
    <w:p w14:paraId="50B97EE3">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股权登记日登记在册的所有股东或其代理人，均有权出席</w:t>
      </w:r>
      <w:r>
        <w:rPr>
          <w:rFonts w:hint="eastAsia" w:ascii="Times New Roman" w:hAnsi="Times New Roman" w:cs="Times New Roman"/>
          <w:sz w:val="22"/>
          <w:szCs w:val="22"/>
          <w:lang w:eastAsia="zh-CN"/>
        </w:rPr>
        <w:t>股东会</w:t>
      </w:r>
      <w:r>
        <w:rPr>
          <w:rFonts w:hint="eastAsia" w:ascii="Times New Roman" w:hAnsi="Times New Roman" w:cs="Times New Roman"/>
          <w:sz w:val="22"/>
          <w:szCs w:val="22"/>
        </w:rPr>
        <w:t>，</w:t>
      </w:r>
      <w:r>
        <w:rPr>
          <w:rFonts w:ascii="Times New Roman" w:hAnsi="Times New Roman" w:cs="Times New Roman"/>
          <w:sz w:val="22"/>
          <w:szCs w:val="22"/>
        </w:rPr>
        <w:t>并依照有关法律、法规及本章程行使表决权。</w:t>
      </w:r>
    </w:p>
    <w:p w14:paraId="1E26A3F4">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股东可以亲自出席</w:t>
      </w:r>
      <w:r>
        <w:rPr>
          <w:rFonts w:hint="eastAsia" w:ascii="Times New Roman" w:hAnsi="Times New Roman" w:cs="Times New Roman"/>
          <w:sz w:val="22"/>
          <w:szCs w:val="22"/>
          <w:lang w:eastAsia="zh-CN"/>
        </w:rPr>
        <w:t>股东会</w:t>
      </w:r>
      <w:r>
        <w:rPr>
          <w:rFonts w:ascii="Times New Roman" w:hAnsi="Times New Roman" w:cs="Times New Roman"/>
          <w:sz w:val="22"/>
          <w:szCs w:val="22"/>
        </w:rPr>
        <w:t>，也可以委托代理人代为出席和表决。</w:t>
      </w:r>
    </w:p>
    <w:p w14:paraId="5F478408">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个人股东亲自出席会议的，应出示本人身份证或其他能够表明其身份的有效证件或证明；代理他人出席会议的，应出示本人有效身份证件、股东授权委托书。</w:t>
      </w:r>
    </w:p>
    <w:p w14:paraId="2D9190D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bookmarkStart w:id="62" w:name="_Hlk124238430"/>
      <w:r>
        <w:rPr>
          <w:rFonts w:ascii="Times New Roman" w:hAnsi="Times New Roman" w:cs="Times New Roman"/>
          <w:sz w:val="22"/>
          <w:szCs w:val="22"/>
        </w:rPr>
        <w:t>法人股东应由法定代表人或者</w:t>
      </w:r>
      <w:r>
        <w:rPr>
          <w:rFonts w:hint="eastAsia" w:ascii="Times New Roman" w:hAnsi="Times New Roman" w:cs="Times New Roman"/>
          <w:sz w:val="22"/>
          <w:szCs w:val="22"/>
          <w:lang w:val="en-US" w:eastAsia="zh-CN"/>
        </w:rPr>
        <w:t>法定代表人</w:t>
      </w:r>
      <w:r>
        <w:rPr>
          <w:rFonts w:ascii="Times New Roman" w:hAnsi="Times New Roman" w:cs="Times New Roman"/>
          <w:sz w:val="22"/>
          <w:szCs w:val="22"/>
        </w:rPr>
        <w:t>委托的代理人出席会议。法定代表人出席会议的，应出示本人身份证、能证明其具有法定代表人资格的有效证明；代理人出席会议的，代理人应出示本人身份证、法人股东单位的法定代表人依法出具的书面授权委托书。</w:t>
      </w:r>
    </w:p>
    <w:bookmarkEnd w:id="62"/>
    <w:p w14:paraId="2B687317">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bookmarkStart w:id="63" w:name="_Hlk124238494"/>
      <w:r>
        <w:rPr>
          <w:rFonts w:ascii="Times New Roman" w:hAnsi="Times New Roman" w:cs="Times New Roman"/>
          <w:sz w:val="22"/>
          <w:szCs w:val="22"/>
        </w:rPr>
        <w:t>股东出具的委托他人出席</w:t>
      </w:r>
      <w:r>
        <w:rPr>
          <w:rFonts w:hint="eastAsia" w:ascii="Times New Roman" w:hAnsi="Times New Roman" w:cs="Times New Roman"/>
          <w:sz w:val="22"/>
          <w:szCs w:val="22"/>
          <w:lang w:eastAsia="zh-CN"/>
        </w:rPr>
        <w:t>股东会</w:t>
      </w:r>
      <w:r>
        <w:rPr>
          <w:rFonts w:ascii="Times New Roman" w:hAnsi="Times New Roman" w:cs="Times New Roman"/>
          <w:sz w:val="22"/>
          <w:szCs w:val="22"/>
        </w:rPr>
        <w:t>的授权委托书应当载明下列内容：</w:t>
      </w:r>
      <w:bookmarkEnd w:id="63"/>
    </w:p>
    <w:p w14:paraId="78486B3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bookmarkStart w:id="64" w:name="_Hlk124238511"/>
      <w:r>
        <w:rPr>
          <w:rFonts w:ascii="Times New Roman" w:hAnsi="Times New Roman" w:cs="Times New Roman"/>
          <w:sz w:val="22"/>
          <w:szCs w:val="22"/>
        </w:rPr>
        <w:t>（一）</w:t>
      </w:r>
      <w:r>
        <w:rPr>
          <w:rFonts w:hint="eastAsia" w:ascii="Times New Roman" w:hAnsi="Times New Roman" w:cs="Times New Roman"/>
          <w:sz w:val="22"/>
          <w:szCs w:val="22"/>
        </w:rPr>
        <w:t>委托人姓名或者名称、持有公司股份的类别和数量；</w:t>
      </w:r>
    </w:p>
    <w:p w14:paraId="3AFF19A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default" w:ascii="Times New Roman" w:hAnsi="Times New Roman" w:cs="Times New Roman"/>
          <w:sz w:val="22"/>
          <w:szCs w:val="22"/>
          <w:lang w:eastAsia="zh-CN"/>
        </w:rPr>
        <w:t>（</w:t>
      </w:r>
      <w:r>
        <w:rPr>
          <w:rFonts w:hint="default" w:ascii="Times New Roman" w:hAnsi="Times New Roman" w:cs="Times New Roman"/>
          <w:sz w:val="22"/>
          <w:szCs w:val="22"/>
          <w:lang w:val="en-US" w:eastAsia="zh-CN"/>
        </w:rPr>
        <w:t>二</w:t>
      </w:r>
      <w:r>
        <w:rPr>
          <w:rFonts w:hint="default" w:ascii="Times New Roman" w:hAnsi="Times New Roman" w:cs="Times New Roman"/>
          <w:sz w:val="22"/>
          <w:szCs w:val="22"/>
          <w:lang w:eastAsia="zh-CN"/>
        </w:rPr>
        <w:t>）</w:t>
      </w:r>
      <w:r>
        <w:rPr>
          <w:rFonts w:ascii="Times New Roman" w:hAnsi="Times New Roman" w:cs="Times New Roman"/>
          <w:sz w:val="22"/>
          <w:szCs w:val="22"/>
        </w:rPr>
        <w:t>代理人的姓名</w:t>
      </w:r>
      <w:r>
        <w:rPr>
          <w:rFonts w:hint="eastAsia" w:ascii="Times New Roman" w:hAnsi="Times New Roman" w:cs="Times New Roman"/>
          <w:sz w:val="22"/>
          <w:szCs w:val="22"/>
          <w:lang w:val="en-US" w:eastAsia="zh-CN"/>
        </w:rPr>
        <w:t>或者名称</w:t>
      </w:r>
      <w:r>
        <w:rPr>
          <w:rFonts w:ascii="Times New Roman" w:hAnsi="Times New Roman" w:cs="Times New Roman"/>
          <w:sz w:val="22"/>
          <w:szCs w:val="22"/>
        </w:rPr>
        <w:t>；</w:t>
      </w:r>
    </w:p>
    <w:p w14:paraId="3DEB8580">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w:t>
      </w:r>
      <w:r>
        <w:rPr>
          <w:rFonts w:hint="eastAsia" w:ascii="Times New Roman" w:hAnsi="Times New Roman" w:cs="Times New Roman"/>
          <w:sz w:val="22"/>
          <w:szCs w:val="22"/>
        </w:rPr>
        <w:t>股东的具体指示，</w:t>
      </w:r>
      <w:r>
        <w:rPr>
          <w:rFonts w:hint="eastAsia" w:ascii="Times New Roman" w:hAnsi="Times New Roman" w:cs="Times New Roman"/>
          <w:sz w:val="22"/>
          <w:szCs w:val="22"/>
          <w:lang w:val="en-US" w:eastAsia="zh-CN"/>
        </w:rPr>
        <w:t>包括</w:t>
      </w:r>
      <w:r>
        <w:rPr>
          <w:rFonts w:ascii="Times New Roman" w:hAnsi="Times New Roman" w:cs="Times New Roman"/>
          <w:sz w:val="22"/>
          <w:szCs w:val="22"/>
        </w:rPr>
        <w:t>对列入</w:t>
      </w:r>
      <w:r>
        <w:rPr>
          <w:rFonts w:hint="eastAsia" w:ascii="Times New Roman" w:hAnsi="Times New Roman" w:cs="Times New Roman"/>
          <w:sz w:val="22"/>
          <w:szCs w:val="22"/>
          <w:lang w:eastAsia="zh-CN"/>
        </w:rPr>
        <w:t>股东会</w:t>
      </w:r>
      <w:r>
        <w:rPr>
          <w:rFonts w:ascii="Times New Roman" w:hAnsi="Times New Roman" w:cs="Times New Roman"/>
          <w:sz w:val="22"/>
          <w:szCs w:val="22"/>
        </w:rPr>
        <w:t>议程的每一审议事项投赞成、反对或弃权票的指示</w:t>
      </w:r>
      <w:r>
        <w:rPr>
          <w:rFonts w:hint="eastAsia" w:ascii="Times New Roman" w:hAnsi="Times New Roman" w:cs="Times New Roman"/>
          <w:sz w:val="22"/>
          <w:szCs w:val="22"/>
          <w:lang w:val="en-US" w:eastAsia="zh-CN"/>
        </w:rPr>
        <w:t>等</w:t>
      </w:r>
      <w:r>
        <w:rPr>
          <w:rFonts w:ascii="Times New Roman" w:hAnsi="Times New Roman" w:cs="Times New Roman"/>
          <w:sz w:val="22"/>
          <w:szCs w:val="22"/>
        </w:rPr>
        <w:t>；</w:t>
      </w:r>
    </w:p>
    <w:p w14:paraId="7652C33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（四）委托书签发日期和有效期限；</w:t>
      </w:r>
    </w:p>
    <w:p w14:paraId="1B033E3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（五）委托人签名（或盖章）。委托人为法人股东的，应加盖法人单位印章。</w:t>
      </w:r>
      <w:bookmarkEnd w:id="64"/>
    </w:p>
    <w:p w14:paraId="09B1E220">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bookmarkStart w:id="65" w:name="_Hlk124238626"/>
      <w:r>
        <w:rPr>
          <w:rFonts w:ascii="Times New Roman" w:hAnsi="Times New Roman" w:cs="Times New Roman"/>
          <w:sz w:val="22"/>
          <w:szCs w:val="22"/>
        </w:rPr>
        <w:t>代理投票授权委托书由委托人授权他人签署的，授权签署的授权书或者其他授权文件应当经过公证。经公证的授权书或者其他授权文件，和投票代理委托书均需备置于公司住所或者召集会议的通知中指定的其他地方。</w:t>
      </w:r>
    </w:p>
    <w:bookmarkEnd w:id="65"/>
    <w:p w14:paraId="0D471212">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bookmarkStart w:id="66" w:name="_Hlk124238644"/>
      <w:r>
        <w:rPr>
          <w:rFonts w:ascii="Times New Roman" w:hAnsi="Times New Roman" w:cs="Times New Roman"/>
          <w:sz w:val="22"/>
          <w:szCs w:val="22"/>
        </w:rPr>
        <w:t>出席会议人员的会议登记册由公司负责制作。会议登记册载明参加会议人员姓名（或单位名称）、身份证号码、持有或者代表有表决权的股份数额、被代理人姓名（或单位名称）等事项。</w:t>
      </w:r>
      <w:bookmarkEnd w:id="66"/>
    </w:p>
    <w:p w14:paraId="765D9948">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召集人和公司聘请的律师将依据证券登记结算机构提供的股东名册共同对股东资格的合法性进行验证，并登记股东姓名（或名称）及其所持有表决权的股份数。在会议主持人宣布现场出席会议的股东和代理人人数及所持有表决权的股份总数之前，会议登记应当终止。</w:t>
      </w:r>
    </w:p>
    <w:p w14:paraId="18A91C38">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rPr>
        <w:t>股东会要求董事、高级管理人员列席会议的，董事、高级管理人员应当列席并接受股东的质询</w:t>
      </w:r>
      <w:r>
        <w:rPr>
          <w:rFonts w:ascii="Times New Roman" w:hAnsi="Times New Roman" w:cs="Times New Roman"/>
          <w:sz w:val="22"/>
          <w:szCs w:val="22"/>
        </w:rPr>
        <w:t>。</w:t>
      </w:r>
    </w:p>
    <w:p w14:paraId="152F0018">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由董事长主持。董事长不能履行职务或不履行职务时，由副董事长主持，副董事长不能履行职务或者不履行职务时，由半数以上董事共同推举的一名董事主持。</w:t>
      </w:r>
    </w:p>
    <w:p w14:paraId="46E40A3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审计委员会</w:t>
      </w:r>
      <w:r>
        <w:rPr>
          <w:rFonts w:ascii="Times New Roman" w:hAnsi="Times New Roman" w:cs="Times New Roman"/>
          <w:sz w:val="22"/>
          <w:szCs w:val="22"/>
        </w:rPr>
        <w:t>自行召集的</w:t>
      </w:r>
      <w:r>
        <w:rPr>
          <w:rFonts w:hint="eastAsia" w:ascii="Times New Roman" w:hAnsi="Times New Roman" w:cs="Times New Roman"/>
          <w:sz w:val="22"/>
          <w:szCs w:val="22"/>
          <w:lang w:eastAsia="zh-CN"/>
        </w:rPr>
        <w:t>股东会</w:t>
      </w:r>
      <w:r>
        <w:rPr>
          <w:rFonts w:ascii="Times New Roman" w:hAnsi="Times New Roman" w:cs="Times New Roman"/>
          <w:sz w:val="22"/>
          <w:szCs w:val="22"/>
        </w:rPr>
        <w:t>，由</w:t>
      </w:r>
      <w:r>
        <w:rPr>
          <w:rFonts w:hint="eastAsia" w:ascii="Times New Roman" w:hAnsi="Times New Roman" w:cs="Times New Roman"/>
          <w:sz w:val="22"/>
          <w:szCs w:val="22"/>
          <w:lang w:eastAsia="zh-CN"/>
        </w:rPr>
        <w:t>审计委员会</w:t>
      </w:r>
      <w:r>
        <w:rPr>
          <w:rFonts w:hint="eastAsia" w:ascii="Times New Roman" w:hAnsi="Times New Roman" w:cs="Times New Roman"/>
          <w:sz w:val="22"/>
          <w:szCs w:val="22"/>
          <w:lang w:val="en-US" w:eastAsia="zh-CN"/>
        </w:rPr>
        <w:t>召集人</w:t>
      </w:r>
      <w:r>
        <w:rPr>
          <w:rFonts w:ascii="Times New Roman" w:hAnsi="Times New Roman" w:cs="Times New Roman"/>
          <w:sz w:val="22"/>
          <w:szCs w:val="22"/>
        </w:rPr>
        <w:t>主持。</w:t>
      </w:r>
      <w:r>
        <w:rPr>
          <w:rFonts w:hint="eastAsia" w:ascii="Times New Roman" w:hAnsi="Times New Roman" w:cs="Times New Roman"/>
          <w:sz w:val="22"/>
          <w:szCs w:val="22"/>
          <w:lang w:eastAsia="zh-CN"/>
        </w:rPr>
        <w:t>审计委员会</w:t>
      </w:r>
      <w:r>
        <w:rPr>
          <w:rFonts w:hint="eastAsia" w:ascii="Times New Roman" w:hAnsi="Times New Roman" w:cs="Times New Roman"/>
          <w:sz w:val="22"/>
          <w:szCs w:val="22"/>
          <w:lang w:val="en-US" w:eastAsia="zh-CN"/>
        </w:rPr>
        <w:t>召集人</w:t>
      </w:r>
      <w:r>
        <w:rPr>
          <w:rFonts w:ascii="Times New Roman" w:hAnsi="Times New Roman" w:cs="Times New Roman"/>
          <w:sz w:val="22"/>
          <w:szCs w:val="22"/>
        </w:rPr>
        <w:t>不能履行职务或不履行职务时，由半数以上</w:t>
      </w:r>
      <w:r>
        <w:rPr>
          <w:rFonts w:hint="eastAsia" w:ascii="Times New Roman" w:hAnsi="Times New Roman" w:cs="Times New Roman"/>
          <w:sz w:val="22"/>
          <w:szCs w:val="22"/>
          <w:lang w:val="en-US" w:eastAsia="zh-CN"/>
        </w:rPr>
        <w:t>审计委员会成员</w:t>
      </w:r>
      <w:r>
        <w:rPr>
          <w:rFonts w:ascii="Times New Roman" w:hAnsi="Times New Roman" w:cs="Times New Roman"/>
          <w:sz w:val="22"/>
          <w:szCs w:val="22"/>
        </w:rPr>
        <w:t>共同推举的一名</w:t>
      </w:r>
      <w:r>
        <w:rPr>
          <w:rFonts w:hint="eastAsia" w:ascii="Times New Roman" w:hAnsi="Times New Roman" w:cs="Times New Roman"/>
          <w:sz w:val="22"/>
          <w:szCs w:val="22"/>
          <w:lang w:val="en-US" w:eastAsia="zh-CN"/>
        </w:rPr>
        <w:t>审计委员会成员</w:t>
      </w:r>
      <w:r>
        <w:rPr>
          <w:rFonts w:ascii="Times New Roman" w:hAnsi="Times New Roman" w:cs="Times New Roman"/>
          <w:sz w:val="22"/>
          <w:szCs w:val="22"/>
        </w:rPr>
        <w:t>主持。</w:t>
      </w:r>
    </w:p>
    <w:p w14:paraId="0EA685A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股东自行召集的</w:t>
      </w:r>
      <w:r>
        <w:rPr>
          <w:rFonts w:hint="eastAsia" w:ascii="Times New Roman" w:hAnsi="Times New Roman" w:cs="Times New Roman"/>
          <w:sz w:val="22"/>
          <w:szCs w:val="22"/>
          <w:lang w:eastAsia="zh-CN"/>
        </w:rPr>
        <w:t>股东会</w:t>
      </w:r>
      <w:r>
        <w:rPr>
          <w:rFonts w:ascii="Times New Roman" w:hAnsi="Times New Roman" w:cs="Times New Roman"/>
          <w:sz w:val="22"/>
          <w:szCs w:val="22"/>
        </w:rPr>
        <w:t>，由召集人</w:t>
      </w:r>
      <w:r>
        <w:rPr>
          <w:rFonts w:hint="eastAsia" w:ascii="Times New Roman" w:hAnsi="Times New Roman" w:cs="Times New Roman"/>
          <w:sz w:val="22"/>
          <w:szCs w:val="22"/>
          <w:lang w:val="en-US" w:eastAsia="zh-CN"/>
        </w:rPr>
        <w:t>或者其</w:t>
      </w:r>
      <w:r>
        <w:rPr>
          <w:rFonts w:ascii="Times New Roman" w:hAnsi="Times New Roman" w:cs="Times New Roman"/>
          <w:sz w:val="22"/>
          <w:szCs w:val="22"/>
        </w:rPr>
        <w:t>推举代表主持。</w:t>
      </w:r>
    </w:p>
    <w:p w14:paraId="0A6900C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召开</w:t>
      </w:r>
      <w:r>
        <w:rPr>
          <w:rFonts w:hint="eastAsia" w:ascii="Times New Roman" w:hAnsi="Times New Roman" w:cs="Times New Roman"/>
          <w:sz w:val="22"/>
          <w:szCs w:val="22"/>
          <w:lang w:eastAsia="zh-CN"/>
        </w:rPr>
        <w:t>股东会</w:t>
      </w:r>
      <w:r>
        <w:rPr>
          <w:rFonts w:ascii="Times New Roman" w:hAnsi="Times New Roman" w:cs="Times New Roman"/>
          <w:sz w:val="22"/>
          <w:szCs w:val="22"/>
        </w:rPr>
        <w:t>时，会议主持人违反议事规则使</w:t>
      </w:r>
      <w:r>
        <w:rPr>
          <w:rFonts w:hint="eastAsia" w:ascii="Times New Roman" w:hAnsi="Times New Roman" w:cs="Times New Roman"/>
          <w:sz w:val="22"/>
          <w:szCs w:val="22"/>
          <w:lang w:eastAsia="zh-CN"/>
        </w:rPr>
        <w:t>股东会</w:t>
      </w:r>
      <w:r>
        <w:rPr>
          <w:rFonts w:ascii="Times New Roman" w:hAnsi="Times New Roman" w:cs="Times New Roman"/>
          <w:sz w:val="22"/>
          <w:szCs w:val="22"/>
        </w:rPr>
        <w:t>无法继续进行的，经出席</w:t>
      </w:r>
      <w:r>
        <w:rPr>
          <w:rFonts w:hint="eastAsia" w:ascii="Times New Roman" w:hAnsi="Times New Roman" w:cs="Times New Roman"/>
          <w:sz w:val="22"/>
          <w:szCs w:val="22"/>
          <w:lang w:eastAsia="zh-CN"/>
        </w:rPr>
        <w:t>股东会</w:t>
      </w:r>
      <w:r>
        <w:rPr>
          <w:rFonts w:ascii="Times New Roman" w:hAnsi="Times New Roman" w:cs="Times New Roman"/>
          <w:sz w:val="22"/>
          <w:szCs w:val="22"/>
        </w:rPr>
        <w:t>有表决权过半数的股东同意，</w:t>
      </w:r>
      <w:r>
        <w:rPr>
          <w:rFonts w:hint="eastAsia" w:ascii="Times New Roman" w:hAnsi="Times New Roman" w:cs="Times New Roman"/>
          <w:sz w:val="22"/>
          <w:szCs w:val="22"/>
          <w:lang w:eastAsia="zh-CN"/>
        </w:rPr>
        <w:t>股东会</w:t>
      </w:r>
      <w:r>
        <w:rPr>
          <w:rFonts w:ascii="Times New Roman" w:hAnsi="Times New Roman" w:cs="Times New Roman"/>
          <w:sz w:val="22"/>
          <w:szCs w:val="22"/>
        </w:rPr>
        <w:t>可推举一人担任会议主持人，继续开会。</w:t>
      </w:r>
    </w:p>
    <w:p w14:paraId="0DA282C2">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公司制定</w:t>
      </w:r>
      <w:r>
        <w:rPr>
          <w:rFonts w:hint="eastAsia" w:ascii="Times New Roman" w:hAnsi="Times New Roman" w:cs="Times New Roman"/>
          <w:sz w:val="22"/>
          <w:szCs w:val="22"/>
          <w:lang w:eastAsia="zh-CN"/>
        </w:rPr>
        <w:t>股东会</w:t>
      </w:r>
      <w:r>
        <w:rPr>
          <w:rFonts w:ascii="Times New Roman" w:hAnsi="Times New Roman" w:cs="Times New Roman"/>
          <w:sz w:val="22"/>
          <w:szCs w:val="22"/>
        </w:rPr>
        <w:t>议事规则，详细规定</w:t>
      </w:r>
      <w:r>
        <w:rPr>
          <w:rFonts w:hint="eastAsia" w:ascii="Times New Roman" w:hAnsi="Times New Roman" w:cs="Times New Roman"/>
          <w:sz w:val="22"/>
          <w:szCs w:val="22"/>
          <w:lang w:eastAsia="zh-CN"/>
        </w:rPr>
        <w:t>股东会</w:t>
      </w:r>
      <w:r>
        <w:rPr>
          <w:rFonts w:ascii="Times New Roman" w:hAnsi="Times New Roman" w:cs="Times New Roman"/>
          <w:sz w:val="22"/>
          <w:szCs w:val="22"/>
        </w:rPr>
        <w:t>的</w:t>
      </w:r>
      <w:r>
        <w:rPr>
          <w:rFonts w:hint="eastAsia" w:ascii="Times New Roman" w:hAnsi="Times New Roman" w:cs="Times New Roman"/>
          <w:sz w:val="22"/>
          <w:szCs w:val="22"/>
          <w:lang w:val="en-US" w:eastAsia="zh-CN"/>
        </w:rPr>
        <w:t>召集、</w:t>
      </w:r>
      <w:r>
        <w:rPr>
          <w:rFonts w:ascii="Times New Roman" w:hAnsi="Times New Roman" w:cs="Times New Roman"/>
          <w:sz w:val="22"/>
          <w:szCs w:val="22"/>
        </w:rPr>
        <w:t>召开和表决程序，包括通知、登记、提案的审议、投票、计票、表决结果的宣布、会议决议的形成、会议记录及其签署、公告等内容，以及</w:t>
      </w:r>
      <w:r>
        <w:rPr>
          <w:rFonts w:hint="eastAsia" w:ascii="Times New Roman" w:hAnsi="Times New Roman" w:cs="Times New Roman"/>
          <w:sz w:val="22"/>
          <w:szCs w:val="22"/>
          <w:lang w:eastAsia="zh-CN"/>
        </w:rPr>
        <w:t>股东会</w:t>
      </w:r>
      <w:r>
        <w:rPr>
          <w:rFonts w:ascii="Times New Roman" w:hAnsi="Times New Roman" w:cs="Times New Roman"/>
          <w:sz w:val="22"/>
          <w:szCs w:val="22"/>
        </w:rPr>
        <w:t>对董事会的授权原则，授权内容应明确具体。</w:t>
      </w:r>
      <w:r>
        <w:rPr>
          <w:rFonts w:hint="eastAsia" w:ascii="Times New Roman" w:hAnsi="Times New Roman" w:cs="Times New Roman"/>
          <w:sz w:val="22"/>
          <w:szCs w:val="22"/>
          <w:lang w:eastAsia="zh-CN"/>
        </w:rPr>
        <w:t>股东会</w:t>
      </w:r>
      <w:r>
        <w:rPr>
          <w:rFonts w:ascii="Times New Roman" w:hAnsi="Times New Roman" w:cs="Times New Roman"/>
          <w:sz w:val="22"/>
          <w:szCs w:val="22"/>
        </w:rPr>
        <w:t>议事规则作为本章程的附件，由董事会拟定，</w:t>
      </w:r>
      <w:r>
        <w:rPr>
          <w:rFonts w:hint="eastAsia" w:ascii="Times New Roman" w:hAnsi="Times New Roman" w:cs="Times New Roman"/>
          <w:sz w:val="22"/>
          <w:szCs w:val="22"/>
          <w:lang w:eastAsia="zh-CN"/>
        </w:rPr>
        <w:t>股东会</w:t>
      </w:r>
      <w:r>
        <w:rPr>
          <w:rFonts w:ascii="Times New Roman" w:hAnsi="Times New Roman" w:cs="Times New Roman"/>
          <w:sz w:val="22"/>
          <w:szCs w:val="22"/>
        </w:rPr>
        <w:t>批准。</w:t>
      </w:r>
    </w:p>
    <w:p w14:paraId="4C7C6F3A">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在年度</w:t>
      </w:r>
      <w:r>
        <w:rPr>
          <w:rFonts w:hint="eastAsia" w:ascii="Times New Roman" w:hAnsi="Times New Roman" w:cs="Times New Roman"/>
          <w:sz w:val="22"/>
          <w:szCs w:val="22"/>
          <w:lang w:eastAsia="zh-CN"/>
        </w:rPr>
        <w:t>股东会</w:t>
      </w:r>
      <w:r>
        <w:rPr>
          <w:rFonts w:ascii="Times New Roman" w:hAnsi="Times New Roman" w:cs="Times New Roman"/>
          <w:sz w:val="22"/>
          <w:szCs w:val="22"/>
        </w:rPr>
        <w:t>上，董事会应当就其过去一年的工作向</w:t>
      </w:r>
      <w:r>
        <w:rPr>
          <w:rFonts w:hint="eastAsia" w:ascii="Times New Roman" w:hAnsi="Times New Roman" w:cs="Times New Roman"/>
          <w:sz w:val="22"/>
          <w:szCs w:val="22"/>
          <w:lang w:eastAsia="zh-CN"/>
        </w:rPr>
        <w:t>股东会</w:t>
      </w:r>
      <w:r>
        <w:rPr>
          <w:rFonts w:ascii="Times New Roman" w:hAnsi="Times New Roman" w:cs="Times New Roman"/>
          <w:sz w:val="22"/>
          <w:szCs w:val="22"/>
        </w:rPr>
        <w:t>作出报告。每名独立董事也应作出述职报告。</w:t>
      </w:r>
    </w:p>
    <w:p w14:paraId="525C5ADE">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董事、高级管理人员在</w:t>
      </w:r>
      <w:r>
        <w:rPr>
          <w:rFonts w:hint="eastAsia" w:ascii="Times New Roman" w:hAnsi="Times New Roman" w:cs="Times New Roman"/>
          <w:sz w:val="22"/>
          <w:szCs w:val="22"/>
          <w:lang w:eastAsia="zh-CN"/>
        </w:rPr>
        <w:t>股东会</w:t>
      </w:r>
      <w:r>
        <w:rPr>
          <w:rFonts w:ascii="Times New Roman" w:hAnsi="Times New Roman" w:cs="Times New Roman"/>
          <w:sz w:val="22"/>
          <w:szCs w:val="22"/>
        </w:rPr>
        <w:t>上应就股东的质询和建议作出解释和说明。</w:t>
      </w:r>
    </w:p>
    <w:p w14:paraId="11E7A52F">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会议主持人应当在表决前宣布现场出席会议的股东和代理人人数及所持有表决权的股份总数，现场出席会议的股东和代理人人数及所持有表决权的股份总数以会议登记为准。</w:t>
      </w:r>
    </w:p>
    <w:p w14:paraId="2D365B60">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应有会议记录，由董事会秘书负责。会议记录记载以下内容：</w:t>
      </w:r>
    </w:p>
    <w:p w14:paraId="04EE754F">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（一）会议时间、地点、议程和召集人姓名或名称；</w:t>
      </w:r>
    </w:p>
    <w:p w14:paraId="5C6EA6A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（二）会议主持人以及列席会议的董事、高级管理人员姓名；</w:t>
      </w:r>
    </w:p>
    <w:p w14:paraId="39E2C30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（三）出席会议的股东和代理人人数、所持有表决权的股份总数及占公司股份总数的比例；</w:t>
      </w:r>
    </w:p>
    <w:p w14:paraId="453DBCA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（四）对每一提案的审议经过、发言要点和表决结果；</w:t>
      </w:r>
    </w:p>
    <w:p w14:paraId="3757BEF4">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（五）股东的质询意见或建议以及相应的答复或说明；</w:t>
      </w:r>
    </w:p>
    <w:p w14:paraId="2880EE34">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（六）律师及计票人、监票人姓名；</w:t>
      </w:r>
    </w:p>
    <w:p w14:paraId="78448B9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（七）本章程规定应当载入会议记录的其他内容。</w:t>
      </w:r>
    </w:p>
    <w:p w14:paraId="1E547D8C">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召集人应当保证会议记录内容真实、准确和完整。出席</w:t>
      </w:r>
      <w:r>
        <w:rPr>
          <w:rFonts w:hint="eastAsia" w:ascii="Times New Roman" w:hAnsi="Times New Roman" w:cs="Times New Roman"/>
          <w:sz w:val="22"/>
          <w:szCs w:val="22"/>
          <w:lang w:val="en-US" w:eastAsia="zh-CN"/>
        </w:rPr>
        <w:t>或列席</w:t>
      </w:r>
      <w:r>
        <w:rPr>
          <w:rFonts w:ascii="Times New Roman" w:hAnsi="Times New Roman" w:cs="Times New Roman"/>
          <w:sz w:val="22"/>
          <w:szCs w:val="22"/>
        </w:rPr>
        <w:t>会议的董事、董事会秘书、召集人或其代表、会议主持人应当在会议记录上签名。会议记录应当与现场出席股东的签名册及代理出席的委托书、网络</w:t>
      </w:r>
      <w:r>
        <w:rPr>
          <w:rFonts w:hint="eastAsia" w:ascii="Times New Roman" w:hAnsi="Times New Roman" w:cs="Times New Roman"/>
          <w:sz w:val="22"/>
          <w:szCs w:val="22"/>
          <w:lang w:val="en-US" w:eastAsia="zh-CN"/>
        </w:rPr>
        <w:t>及其他</w:t>
      </w:r>
      <w:r>
        <w:rPr>
          <w:rFonts w:ascii="Times New Roman" w:hAnsi="Times New Roman" w:cs="Times New Roman"/>
          <w:sz w:val="22"/>
          <w:szCs w:val="22"/>
        </w:rPr>
        <w:t>方式表决情况的有效资料一并保存，保存期限为10年。</w:t>
      </w:r>
    </w:p>
    <w:p w14:paraId="579F3D58">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召集人应当保证</w:t>
      </w:r>
      <w:r>
        <w:rPr>
          <w:rFonts w:hint="eastAsia" w:ascii="Times New Roman" w:hAnsi="Times New Roman" w:cs="Times New Roman"/>
          <w:sz w:val="22"/>
          <w:szCs w:val="22"/>
          <w:lang w:eastAsia="zh-CN"/>
        </w:rPr>
        <w:t>股东会</w:t>
      </w:r>
      <w:r>
        <w:rPr>
          <w:rFonts w:ascii="Times New Roman" w:hAnsi="Times New Roman" w:cs="Times New Roman"/>
          <w:sz w:val="22"/>
          <w:szCs w:val="22"/>
        </w:rPr>
        <w:t>连续举行，直至形成最终决议。因不可抗力等特殊原因导致</w:t>
      </w:r>
      <w:r>
        <w:rPr>
          <w:rFonts w:hint="eastAsia" w:ascii="Times New Roman" w:hAnsi="Times New Roman" w:cs="Times New Roman"/>
          <w:sz w:val="22"/>
          <w:szCs w:val="22"/>
          <w:lang w:eastAsia="zh-CN"/>
        </w:rPr>
        <w:t>股东会</w:t>
      </w:r>
      <w:r>
        <w:rPr>
          <w:rFonts w:ascii="Times New Roman" w:hAnsi="Times New Roman" w:cs="Times New Roman"/>
          <w:sz w:val="22"/>
          <w:szCs w:val="22"/>
        </w:rPr>
        <w:t>中止或不能作出决议的，应采取必要措施尽快恢复召开</w:t>
      </w:r>
      <w:r>
        <w:rPr>
          <w:rFonts w:hint="eastAsia" w:ascii="Times New Roman" w:hAnsi="Times New Roman" w:cs="Times New Roman"/>
          <w:sz w:val="22"/>
          <w:szCs w:val="22"/>
          <w:lang w:eastAsia="zh-CN"/>
        </w:rPr>
        <w:t>股东会</w:t>
      </w:r>
      <w:r>
        <w:rPr>
          <w:rFonts w:ascii="Times New Roman" w:hAnsi="Times New Roman" w:cs="Times New Roman"/>
          <w:sz w:val="22"/>
          <w:szCs w:val="22"/>
        </w:rPr>
        <w:t>或直接终止本次</w:t>
      </w:r>
      <w:r>
        <w:rPr>
          <w:rFonts w:hint="eastAsia" w:ascii="Times New Roman" w:hAnsi="Times New Roman" w:cs="Times New Roman"/>
          <w:sz w:val="22"/>
          <w:szCs w:val="22"/>
          <w:lang w:eastAsia="zh-CN"/>
        </w:rPr>
        <w:t>股东会</w:t>
      </w:r>
      <w:r>
        <w:rPr>
          <w:rFonts w:ascii="Times New Roman" w:hAnsi="Times New Roman" w:cs="Times New Roman"/>
          <w:sz w:val="22"/>
          <w:szCs w:val="22"/>
        </w:rPr>
        <w:t>，并及时公告。同时，召集人应向中国证监会</w:t>
      </w:r>
      <w:r>
        <w:rPr>
          <w:rFonts w:hint="eastAsia" w:ascii="Times New Roman" w:hAnsi="Times New Roman" w:cs="Times New Roman"/>
          <w:sz w:val="22"/>
          <w:szCs w:val="22"/>
        </w:rPr>
        <w:t>派出机构</w:t>
      </w:r>
      <w:r>
        <w:rPr>
          <w:rFonts w:ascii="Times New Roman" w:hAnsi="Times New Roman" w:cs="Times New Roman"/>
          <w:sz w:val="22"/>
          <w:szCs w:val="22"/>
        </w:rPr>
        <w:t>及证券交易所报告。</w:t>
      </w:r>
    </w:p>
    <w:p w14:paraId="36F7D5A4">
      <w:pPr>
        <w:pStyle w:val="3"/>
        <w:spacing w:line="500" w:lineRule="exact"/>
        <w:jc w:val="center"/>
        <w:rPr>
          <w:rFonts w:ascii="Times New Roman" w:hAnsi="Times New Roman"/>
          <w:sz w:val="22"/>
          <w:szCs w:val="22"/>
        </w:rPr>
      </w:pPr>
      <w:bookmarkStart w:id="67" w:name="_Toc6320698"/>
      <w:bookmarkStart w:id="68" w:name="_Toc6321090"/>
      <w:bookmarkStart w:id="69" w:name="_Toc26660"/>
      <w:bookmarkStart w:id="70" w:name="_Toc6320733"/>
      <w:r>
        <w:rPr>
          <w:rFonts w:ascii="Times New Roman" w:hAnsi="Times New Roman"/>
          <w:sz w:val="22"/>
          <w:szCs w:val="22"/>
        </w:rPr>
        <w:t>第</w:t>
      </w:r>
      <w:r>
        <w:rPr>
          <w:rFonts w:hint="eastAsia" w:ascii="Times New Roman" w:hAnsi="Times New Roman"/>
          <w:sz w:val="22"/>
          <w:szCs w:val="22"/>
          <w:lang w:val="en-US" w:eastAsia="zh-CN"/>
        </w:rPr>
        <w:t>七</w:t>
      </w:r>
      <w:r>
        <w:rPr>
          <w:rFonts w:ascii="Times New Roman" w:hAnsi="Times New Roman"/>
          <w:sz w:val="22"/>
          <w:szCs w:val="22"/>
        </w:rPr>
        <w:t xml:space="preserve">节  </w:t>
      </w:r>
      <w:r>
        <w:rPr>
          <w:rFonts w:hint="eastAsia" w:ascii="Times New Roman" w:hAnsi="Times New Roman"/>
          <w:sz w:val="22"/>
          <w:szCs w:val="22"/>
          <w:lang w:eastAsia="zh-CN"/>
        </w:rPr>
        <w:t>股东会</w:t>
      </w:r>
      <w:r>
        <w:rPr>
          <w:rFonts w:ascii="Times New Roman" w:hAnsi="Times New Roman"/>
          <w:sz w:val="22"/>
          <w:szCs w:val="22"/>
        </w:rPr>
        <w:t>的表决和决议</w:t>
      </w:r>
      <w:bookmarkEnd w:id="67"/>
      <w:bookmarkEnd w:id="68"/>
      <w:bookmarkEnd w:id="69"/>
      <w:bookmarkEnd w:id="70"/>
    </w:p>
    <w:p w14:paraId="7BEFAE26">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决议分为普通决议和特别决议。</w:t>
      </w:r>
    </w:p>
    <w:p w14:paraId="5E2320E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股东会</w:t>
      </w:r>
      <w:r>
        <w:rPr>
          <w:rFonts w:ascii="Times New Roman" w:hAnsi="Times New Roman" w:cs="Times New Roman"/>
          <w:sz w:val="22"/>
          <w:szCs w:val="22"/>
        </w:rPr>
        <w:t>作出普通决议，应当由出席</w:t>
      </w:r>
      <w:r>
        <w:rPr>
          <w:rFonts w:hint="eastAsia" w:ascii="Times New Roman" w:hAnsi="Times New Roman" w:cs="Times New Roman"/>
          <w:sz w:val="22"/>
          <w:szCs w:val="22"/>
          <w:lang w:eastAsia="zh-CN"/>
        </w:rPr>
        <w:t>股东会</w:t>
      </w:r>
      <w:r>
        <w:rPr>
          <w:rFonts w:ascii="Times New Roman" w:hAnsi="Times New Roman" w:cs="Times New Roman"/>
          <w:sz w:val="22"/>
          <w:szCs w:val="22"/>
        </w:rPr>
        <w:t>的股东（包括</w:t>
      </w:r>
      <w:r>
        <w:rPr>
          <w:rFonts w:hint="eastAsia" w:ascii="Times New Roman" w:hAnsi="Times New Roman" w:cs="Times New Roman"/>
          <w:sz w:val="22"/>
          <w:szCs w:val="22"/>
        </w:rPr>
        <w:t>委托代理人出席股东会会议的股东</w:t>
      </w:r>
      <w:r>
        <w:rPr>
          <w:rFonts w:ascii="Times New Roman" w:hAnsi="Times New Roman" w:cs="Times New Roman"/>
          <w:sz w:val="22"/>
          <w:szCs w:val="22"/>
        </w:rPr>
        <w:t>）所持表决权的过半数通过。</w:t>
      </w:r>
    </w:p>
    <w:p w14:paraId="1A9B1434">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股东会</w:t>
      </w:r>
      <w:r>
        <w:rPr>
          <w:rFonts w:ascii="Times New Roman" w:hAnsi="Times New Roman" w:cs="Times New Roman"/>
          <w:sz w:val="22"/>
          <w:szCs w:val="22"/>
        </w:rPr>
        <w:t>作出特别决议，应当由出席</w:t>
      </w:r>
      <w:r>
        <w:rPr>
          <w:rFonts w:hint="eastAsia" w:ascii="Times New Roman" w:hAnsi="Times New Roman" w:cs="Times New Roman"/>
          <w:sz w:val="22"/>
          <w:szCs w:val="22"/>
          <w:lang w:eastAsia="zh-CN"/>
        </w:rPr>
        <w:t>股东会</w:t>
      </w:r>
      <w:r>
        <w:rPr>
          <w:rFonts w:ascii="Times New Roman" w:hAnsi="Times New Roman" w:cs="Times New Roman"/>
          <w:sz w:val="22"/>
          <w:szCs w:val="22"/>
        </w:rPr>
        <w:t>的股东（包括</w:t>
      </w:r>
      <w:r>
        <w:rPr>
          <w:rFonts w:hint="eastAsia" w:ascii="Times New Roman" w:hAnsi="Times New Roman" w:cs="Times New Roman"/>
          <w:sz w:val="22"/>
          <w:szCs w:val="22"/>
        </w:rPr>
        <w:t>委托代理人出席股东会会议的股东</w:t>
      </w:r>
      <w:r>
        <w:rPr>
          <w:rFonts w:ascii="Times New Roman" w:hAnsi="Times New Roman" w:cs="Times New Roman"/>
          <w:sz w:val="22"/>
          <w:szCs w:val="22"/>
        </w:rPr>
        <w:t>）所持表决权的</w:t>
      </w:r>
      <w:r>
        <w:rPr>
          <w:rFonts w:hint="eastAsia" w:ascii="Times New Roman" w:hAnsi="Times New Roman" w:cs="Times New Roman"/>
          <w:sz w:val="22"/>
          <w:szCs w:val="22"/>
        </w:rPr>
        <w:t>2</w:t>
      </w:r>
      <w:r>
        <w:rPr>
          <w:rFonts w:ascii="Times New Roman" w:hAnsi="Times New Roman" w:cs="Times New Roman"/>
          <w:sz w:val="22"/>
          <w:szCs w:val="22"/>
        </w:rPr>
        <w:t>/3以上通过。</w:t>
      </w:r>
    </w:p>
    <w:p w14:paraId="4CE6F511">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下列事项由</w:t>
      </w:r>
      <w:r>
        <w:rPr>
          <w:rFonts w:hint="eastAsia" w:ascii="Times New Roman" w:hAnsi="Times New Roman" w:cs="Times New Roman"/>
          <w:sz w:val="22"/>
          <w:szCs w:val="22"/>
          <w:lang w:eastAsia="zh-CN"/>
        </w:rPr>
        <w:t>股东会</w:t>
      </w:r>
      <w:r>
        <w:rPr>
          <w:rFonts w:ascii="Times New Roman" w:hAnsi="Times New Roman" w:cs="Times New Roman"/>
          <w:sz w:val="22"/>
          <w:szCs w:val="22"/>
        </w:rPr>
        <w:t>以普通决议通过：</w:t>
      </w:r>
    </w:p>
    <w:p w14:paraId="6B53FD24">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（一）董事会的工作报告；</w:t>
      </w:r>
    </w:p>
    <w:p w14:paraId="0E70BCA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（二）董事会拟定的利润分配方案和弥补亏损方案；</w:t>
      </w:r>
    </w:p>
    <w:p w14:paraId="3EBC905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（三）董事会成员的任免及其报酬和支付方法；</w:t>
      </w:r>
    </w:p>
    <w:p w14:paraId="3F22FE6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四</w:t>
      </w:r>
      <w:r>
        <w:rPr>
          <w:rFonts w:ascii="Times New Roman" w:hAnsi="Times New Roman" w:cs="Times New Roman"/>
          <w:sz w:val="22"/>
          <w:szCs w:val="22"/>
        </w:rPr>
        <w:t>）除法律、行政法规规定或者本章程规定应当以特别决议通过以外的其他事项。</w:t>
      </w:r>
    </w:p>
    <w:p w14:paraId="5C291B7F">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下列事项由</w:t>
      </w:r>
      <w:r>
        <w:rPr>
          <w:rFonts w:hint="eastAsia" w:ascii="Times New Roman" w:hAnsi="Times New Roman" w:cs="Times New Roman"/>
          <w:sz w:val="22"/>
          <w:szCs w:val="22"/>
          <w:lang w:eastAsia="zh-CN"/>
        </w:rPr>
        <w:t>股东会</w:t>
      </w:r>
      <w:r>
        <w:rPr>
          <w:rFonts w:ascii="Times New Roman" w:hAnsi="Times New Roman" w:cs="Times New Roman"/>
          <w:sz w:val="22"/>
          <w:szCs w:val="22"/>
        </w:rPr>
        <w:t>以特别决议通过：</w:t>
      </w:r>
    </w:p>
    <w:p w14:paraId="36927D4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（一）公司增加或者减少注册资本；</w:t>
      </w:r>
    </w:p>
    <w:p w14:paraId="57D35D9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（二）公司的分立、分拆、合并、解散和清算；</w:t>
      </w:r>
    </w:p>
    <w:p w14:paraId="45B1E2C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（三）本章程的修改；</w:t>
      </w:r>
    </w:p>
    <w:p w14:paraId="5BC7592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（四）公司在一年内购买、出售重大资产或者担保金额超过公司最近一期经审计总资产</w:t>
      </w:r>
      <w:r>
        <w:rPr>
          <w:rFonts w:hint="eastAsia" w:ascii="Times New Roman" w:hAnsi="Times New Roman" w:cs="Times New Roman"/>
          <w:sz w:val="22"/>
          <w:szCs w:val="22"/>
        </w:rPr>
        <w:t>3</w:t>
      </w:r>
      <w:r>
        <w:rPr>
          <w:rFonts w:ascii="Times New Roman" w:hAnsi="Times New Roman" w:cs="Times New Roman"/>
          <w:sz w:val="22"/>
          <w:szCs w:val="22"/>
        </w:rPr>
        <w:t>0%的；</w:t>
      </w:r>
    </w:p>
    <w:p w14:paraId="63EE3D2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（五）股权激励计划；</w:t>
      </w:r>
    </w:p>
    <w:p w14:paraId="56721AB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（六）法律、行政法规或本章程规定的，以及</w:t>
      </w:r>
      <w:r>
        <w:rPr>
          <w:rFonts w:hint="eastAsia" w:ascii="Times New Roman" w:hAnsi="Times New Roman" w:cs="Times New Roman"/>
          <w:sz w:val="22"/>
          <w:szCs w:val="22"/>
          <w:lang w:eastAsia="zh-CN"/>
        </w:rPr>
        <w:t>股东会</w:t>
      </w:r>
      <w:r>
        <w:rPr>
          <w:rFonts w:ascii="Times New Roman" w:hAnsi="Times New Roman" w:cs="Times New Roman"/>
          <w:sz w:val="22"/>
          <w:szCs w:val="22"/>
        </w:rPr>
        <w:t>以普通决议认定会对公司产生重大影响的、需要以特别决议通过的其他事项。</w:t>
      </w:r>
    </w:p>
    <w:p w14:paraId="35622671">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股东（包括</w:t>
      </w:r>
      <w:r>
        <w:rPr>
          <w:rFonts w:hint="eastAsia" w:ascii="Times New Roman" w:hAnsi="Times New Roman" w:cs="Times New Roman"/>
          <w:sz w:val="22"/>
          <w:szCs w:val="22"/>
        </w:rPr>
        <w:t>委托代理人出席股东会会议的股东</w:t>
      </w:r>
      <w:r>
        <w:rPr>
          <w:rFonts w:ascii="Times New Roman" w:hAnsi="Times New Roman" w:cs="Times New Roman"/>
          <w:sz w:val="22"/>
          <w:szCs w:val="22"/>
        </w:rPr>
        <w:t>）以其所代表的有表决权的股份数额行使表决权，每一股份享有一票表决权。</w:t>
      </w:r>
    </w:p>
    <w:p w14:paraId="63C4006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股东会</w:t>
      </w:r>
      <w:r>
        <w:rPr>
          <w:rFonts w:ascii="Times New Roman" w:hAnsi="Times New Roman" w:cs="Times New Roman"/>
          <w:sz w:val="22"/>
          <w:szCs w:val="22"/>
        </w:rPr>
        <w:t>审议影响中小投资者利益的重大事项时，对中小投资者表决应当单独计票。单独计票结果应当及时公开披露。</w:t>
      </w:r>
    </w:p>
    <w:p w14:paraId="629BBEDB">
      <w:pPr>
        <w:adjustRightInd w:val="0"/>
        <w:snapToGrid w:val="0"/>
        <w:spacing w:before="0" w:beforeAutospacing="0" w:after="0" w:afterAutospacing="0" w:line="500" w:lineRule="exact"/>
        <w:ind w:firstLine="440" w:firstLineChars="200"/>
        <w:jc w:val="both"/>
        <w:rPr>
          <w:rFonts w:hint="eastAsia" w:ascii="Times New Roman" w:hAnsi="Times New Roman" w:cs="Times New Roman"/>
          <w:sz w:val="22"/>
          <w:szCs w:val="22"/>
        </w:rPr>
      </w:pPr>
      <w:r>
        <w:rPr>
          <w:rFonts w:ascii="Times New Roman" w:hAnsi="Times New Roman" w:cs="Times New Roman"/>
          <w:sz w:val="22"/>
          <w:szCs w:val="22"/>
        </w:rPr>
        <w:t>公司持有的本公司股份没有表决权，且该部分股份不计入出席</w:t>
      </w:r>
      <w:r>
        <w:rPr>
          <w:rFonts w:hint="eastAsia" w:ascii="Times New Roman" w:hAnsi="Times New Roman" w:cs="Times New Roman"/>
          <w:sz w:val="22"/>
          <w:szCs w:val="22"/>
          <w:lang w:eastAsia="zh-CN"/>
        </w:rPr>
        <w:t>股东会</w:t>
      </w:r>
      <w:r>
        <w:rPr>
          <w:rFonts w:ascii="Times New Roman" w:hAnsi="Times New Roman" w:cs="Times New Roman"/>
          <w:sz w:val="22"/>
          <w:szCs w:val="22"/>
        </w:rPr>
        <w:t>有表决权的股份总数。</w:t>
      </w:r>
    </w:p>
    <w:p w14:paraId="6DAAEEE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股东买入公司有表决权的股份违反《证券法》第六十三条第一款、第二款规定的，该超过规定比例部分的股份在买入后的3</w:t>
      </w:r>
      <w:r>
        <w:rPr>
          <w:rFonts w:ascii="Times New Roman" w:hAnsi="Times New Roman" w:cs="Times New Roman"/>
          <w:sz w:val="22"/>
          <w:szCs w:val="22"/>
        </w:rPr>
        <w:t>6</w:t>
      </w:r>
      <w:r>
        <w:rPr>
          <w:rFonts w:hint="eastAsia" w:ascii="Times New Roman" w:hAnsi="Times New Roman" w:cs="Times New Roman"/>
          <w:sz w:val="22"/>
          <w:szCs w:val="22"/>
        </w:rPr>
        <w:t>个月内不得行使表决权，且不计入出席</w:t>
      </w:r>
      <w:r>
        <w:rPr>
          <w:rFonts w:hint="eastAsia" w:ascii="Times New Roman" w:hAnsi="Times New Roman" w:cs="Times New Roman"/>
          <w:sz w:val="22"/>
          <w:szCs w:val="22"/>
          <w:lang w:eastAsia="zh-CN"/>
        </w:rPr>
        <w:t>股东会</w:t>
      </w:r>
      <w:r>
        <w:rPr>
          <w:rFonts w:hint="eastAsia" w:ascii="Times New Roman" w:hAnsi="Times New Roman" w:cs="Times New Roman"/>
          <w:sz w:val="22"/>
          <w:szCs w:val="22"/>
        </w:rPr>
        <w:t>有表决权的股份总数。</w:t>
      </w:r>
    </w:p>
    <w:p w14:paraId="5DB58670">
      <w:pPr>
        <w:numPr>
          <w:ilvl w:val="-1"/>
          <w:numId w:val="0"/>
        </w:numPr>
        <w:adjustRightInd w:val="0"/>
        <w:snapToGrid w:val="0"/>
        <w:spacing w:before="0" w:beforeAutospacing="0" w:after="0" w:afterAutospacing="0" w:line="500" w:lineRule="exact"/>
        <w:ind w:left="0" w:firstLine="440" w:firstLineChars="200"/>
        <w:jc w:val="both"/>
        <w:rPr>
          <w:rFonts w:ascii="Times New Roman" w:hAnsi="Times New Roman" w:cs="Times New Roman"/>
          <w:sz w:val="22"/>
          <w:szCs w:val="22"/>
        </w:rPr>
      </w:pPr>
      <w:r>
        <w:rPr>
          <w:rFonts w:ascii="Times New Roman" w:hAnsi="Times New Roman" w:cs="Times New Roman"/>
          <w:sz w:val="22"/>
          <w:szCs w:val="22"/>
        </w:rPr>
        <w:t>公司董事会、独立董事、持有</w:t>
      </w:r>
      <w:r>
        <w:rPr>
          <w:rFonts w:hint="eastAsia" w:ascii="Times New Roman" w:hAnsi="Times New Roman" w:cs="Times New Roman"/>
          <w:sz w:val="22"/>
          <w:szCs w:val="22"/>
        </w:rPr>
        <w:t>1</w:t>
      </w:r>
      <w:r>
        <w:rPr>
          <w:rFonts w:ascii="Times New Roman" w:hAnsi="Times New Roman" w:cs="Times New Roman"/>
          <w:sz w:val="22"/>
          <w:szCs w:val="22"/>
        </w:rPr>
        <w:t>%以上有表决权股份的股东</w:t>
      </w:r>
      <w:r>
        <w:rPr>
          <w:rFonts w:hint="eastAsia" w:ascii="Times New Roman" w:hAnsi="Times New Roman" w:cs="Times New Roman"/>
          <w:sz w:val="22"/>
          <w:szCs w:val="22"/>
        </w:rPr>
        <w:t>或者依照法律、行政法规或者中国证监会的规定设立的投资者保护机构可以公开征集股东投票权。</w:t>
      </w:r>
      <w:r>
        <w:rPr>
          <w:rFonts w:ascii="Times New Roman" w:hAnsi="Times New Roman" w:cs="Times New Roman"/>
          <w:sz w:val="22"/>
          <w:szCs w:val="22"/>
        </w:rPr>
        <w:t>征集股东投票权应当向被征集人充分披露具体投票意向等信息。禁止以有偿或者变相有偿的方式征集股东投票权。除法定条件外，公司不得对征集投票权提出最低持股比例限制。</w:t>
      </w:r>
    </w:p>
    <w:p w14:paraId="0B03EAEB">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审议有关关联交易事项时，关联股东不应当参与投票表决，其所代表的有表决权的股份数不计入有效表决总数；</w:t>
      </w:r>
      <w:r>
        <w:rPr>
          <w:rFonts w:hint="eastAsia" w:ascii="Times New Roman" w:hAnsi="Times New Roman" w:cs="Times New Roman"/>
          <w:sz w:val="22"/>
          <w:szCs w:val="22"/>
          <w:lang w:eastAsia="zh-CN"/>
        </w:rPr>
        <w:t>股东会</w:t>
      </w:r>
      <w:r>
        <w:rPr>
          <w:rFonts w:ascii="Times New Roman" w:hAnsi="Times New Roman" w:cs="Times New Roman"/>
          <w:sz w:val="22"/>
          <w:szCs w:val="22"/>
        </w:rPr>
        <w:t>决议的公告应当充分披露非关联股东的表决情况。</w:t>
      </w:r>
    </w:p>
    <w:p w14:paraId="4EA070D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与关联交易有关联关系的股东的回避和表决程序如下：</w:t>
      </w:r>
    </w:p>
    <w:p w14:paraId="39F7357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（一）关联股东应当在</w:t>
      </w:r>
      <w:r>
        <w:rPr>
          <w:rFonts w:hint="eastAsia" w:ascii="Times New Roman" w:hAnsi="Times New Roman" w:cs="Times New Roman"/>
          <w:sz w:val="22"/>
          <w:szCs w:val="22"/>
          <w:lang w:eastAsia="zh-CN"/>
        </w:rPr>
        <w:t>股东会</w:t>
      </w:r>
      <w:r>
        <w:rPr>
          <w:rFonts w:ascii="Times New Roman" w:hAnsi="Times New Roman" w:cs="Times New Roman"/>
          <w:sz w:val="22"/>
          <w:szCs w:val="22"/>
        </w:rPr>
        <w:t>召开前向董事会披露其与该项交易的关联关系，并自行申请回避</w:t>
      </w:r>
      <w:r>
        <w:rPr>
          <w:rFonts w:hint="eastAsia" w:ascii="Times New Roman" w:hAnsi="Times New Roman" w:cs="Times New Roman"/>
          <w:sz w:val="22"/>
          <w:szCs w:val="22"/>
        </w:rPr>
        <w:t>；</w:t>
      </w:r>
    </w:p>
    <w:p w14:paraId="39C53A40">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w:t>
      </w:r>
      <w:r>
        <w:rPr>
          <w:rFonts w:hint="eastAsia" w:ascii="Times New Roman" w:hAnsi="Times New Roman" w:cs="Times New Roman"/>
          <w:sz w:val="22"/>
          <w:szCs w:val="22"/>
          <w:lang w:eastAsia="zh-CN"/>
        </w:rPr>
        <w:t>股东会</w:t>
      </w:r>
      <w:r>
        <w:rPr>
          <w:rFonts w:ascii="Times New Roman" w:hAnsi="Times New Roman" w:cs="Times New Roman"/>
          <w:sz w:val="22"/>
          <w:szCs w:val="22"/>
        </w:rPr>
        <w:t>审议关联交易时，会议主持人应当向大会说明关联股东与该交易的具体关联关系</w:t>
      </w:r>
      <w:r>
        <w:rPr>
          <w:rFonts w:hint="eastAsia" w:ascii="Times New Roman" w:hAnsi="Times New Roman" w:cs="Times New Roman"/>
          <w:sz w:val="22"/>
          <w:szCs w:val="22"/>
        </w:rPr>
        <w:t>；</w:t>
      </w:r>
    </w:p>
    <w:p w14:paraId="0A5F2E7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w:t>
      </w:r>
      <w:r>
        <w:rPr>
          <w:rFonts w:hint="eastAsia" w:ascii="Times New Roman" w:hAnsi="Times New Roman" w:cs="Times New Roman"/>
          <w:sz w:val="22"/>
          <w:szCs w:val="22"/>
          <w:lang w:eastAsia="zh-CN"/>
        </w:rPr>
        <w:t>股东会</w:t>
      </w:r>
      <w:r>
        <w:rPr>
          <w:rFonts w:ascii="Times New Roman" w:hAnsi="Times New Roman" w:cs="Times New Roman"/>
          <w:sz w:val="22"/>
          <w:szCs w:val="22"/>
        </w:rPr>
        <w:t>对关联交易进行表决时，会议主持人应当宣布关联股东回避表决。该项关联交易由非关联股东进行表决。</w:t>
      </w:r>
    </w:p>
    <w:p w14:paraId="677EF4CE">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rPr>
        <w:t xml:space="preserve">  </w:t>
      </w:r>
      <w:r>
        <w:rPr>
          <w:rFonts w:ascii="Times New Roman" w:hAnsi="Times New Roman" w:cs="Times New Roman"/>
          <w:sz w:val="22"/>
          <w:szCs w:val="22"/>
        </w:rPr>
        <w:t>除公司处于危机等特殊情况外，非经</w:t>
      </w:r>
      <w:r>
        <w:rPr>
          <w:rFonts w:hint="eastAsia" w:ascii="Times New Roman" w:hAnsi="Times New Roman" w:cs="Times New Roman"/>
          <w:sz w:val="22"/>
          <w:szCs w:val="22"/>
          <w:lang w:eastAsia="zh-CN"/>
        </w:rPr>
        <w:t>股东会</w:t>
      </w:r>
      <w:r>
        <w:rPr>
          <w:rFonts w:ascii="Times New Roman" w:hAnsi="Times New Roman" w:cs="Times New Roman"/>
          <w:sz w:val="22"/>
          <w:szCs w:val="22"/>
        </w:rPr>
        <w:t>以特别决议批准，公司将不与董事、高级管理人员以外的人订立将公司全部或者重要业务的管理交予该人负责的合同。</w:t>
      </w:r>
    </w:p>
    <w:p w14:paraId="23076BBD">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董事候选人名单以提案的方式提请</w:t>
      </w:r>
      <w:r>
        <w:rPr>
          <w:rFonts w:hint="eastAsia" w:ascii="Times New Roman" w:hAnsi="Times New Roman" w:cs="Times New Roman"/>
          <w:sz w:val="22"/>
          <w:szCs w:val="22"/>
          <w:lang w:eastAsia="zh-CN"/>
        </w:rPr>
        <w:t>股东会</w:t>
      </w:r>
      <w:r>
        <w:rPr>
          <w:rFonts w:ascii="Times New Roman" w:hAnsi="Times New Roman" w:cs="Times New Roman"/>
          <w:sz w:val="22"/>
          <w:szCs w:val="22"/>
        </w:rPr>
        <w:t>表决。董事候选人按照下列程序提名：</w:t>
      </w:r>
    </w:p>
    <w:p w14:paraId="036C6A1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（一）董事会、</w:t>
      </w:r>
      <w:r>
        <w:rPr>
          <w:rFonts w:hint="eastAsia" w:ascii="Times New Roman" w:hAnsi="Times New Roman" w:cs="Times New Roman"/>
          <w:sz w:val="22"/>
          <w:szCs w:val="22"/>
          <w:lang w:val="en-US" w:eastAsia="zh-CN"/>
        </w:rPr>
        <w:t>审计委员会、</w:t>
      </w:r>
      <w:r>
        <w:rPr>
          <w:rFonts w:ascii="Times New Roman" w:hAnsi="Times New Roman" w:cs="Times New Roman"/>
          <w:sz w:val="22"/>
          <w:szCs w:val="22"/>
        </w:rPr>
        <w:t>单独或者合并持有公司已发行股份</w:t>
      </w:r>
      <w:r>
        <w:rPr>
          <w:rFonts w:hint="eastAsia" w:ascii="Times New Roman" w:hAnsi="Times New Roman" w:cs="Times New Roman"/>
          <w:sz w:val="22"/>
          <w:szCs w:val="22"/>
          <w:lang w:val="en-US" w:eastAsia="zh-CN"/>
        </w:rPr>
        <w:t>1</w:t>
      </w:r>
      <w:r>
        <w:rPr>
          <w:rFonts w:ascii="Times New Roman" w:hAnsi="Times New Roman" w:cs="Times New Roman"/>
          <w:sz w:val="22"/>
          <w:szCs w:val="22"/>
        </w:rPr>
        <w:t>%以上的股东可以以提案的方式提出董事候选人。</w:t>
      </w:r>
    </w:p>
    <w:p w14:paraId="20AB3E6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董事的提名人在提名前应当征得被提名人的同意。提名人应当充分了解被提名人职业、学历、职称、详细的工作经历、全部兼职等情况。对于独立董事候选人，提名人还应当对其担任独立董事的资格和独立性发表意见。</w:t>
      </w:r>
    </w:p>
    <w:p w14:paraId="4403AA9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公司应在</w:t>
      </w:r>
      <w:r>
        <w:rPr>
          <w:rFonts w:hint="eastAsia" w:ascii="Times New Roman" w:hAnsi="Times New Roman" w:cs="Times New Roman"/>
          <w:sz w:val="22"/>
          <w:szCs w:val="22"/>
          <w:lang w:eastAsia="zh-CN"/>
        </w:rPr>
        <w:t>股东会</w:t>
      </w:r>
      <w:r>
        <w:rPr>
          <w:rFonts w:ascii="Times New Roman" w:hAnsi="Times New Roman" w:cs="Times New Roman"/>
          <w:sz w:val="22"/>
          <w:szCs w:val="22"/>
        </w:rPr>
        <w:t>召开前披露董事候选人的详细资料，保证股东在投票时对候选人有足够的了解。</w:t>
      </w:r>
    </w:p>
    <w:p w14:paraId="0A8B92E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（三）董事候选人应在</w:t>
      </w:r>
      <w:r>
        <w:rPr>
          <w:rFonts w:hint="eastAsia" w:ascii="Times New Roman" w:hAnsi="Times New Roman" w:cs="Times New Roman"/>
          <w:sz w:val="22"/>
          <w:szCs w:val="22"/>
          <w:lang w:eastAsia="zh-CN"/>
        </w:rPr>
        <w:t>股东会</w:t>
      </w:r>
      <w:r>
        <w:rPr>
          <w:rFonts w:ascii="Times New Roman" w:hAnsi="Times New Roman" w:cs="Times New Roman"/>
          <w:sz w:val="22"/>
          <w:szCs w:val="22"/>
        </w:rPr>
        <w:t>召开之前作出书面承诺：同意接受提名，确认其被公司公开披露的资料真实、准确、完整，并保证当选后切实履行职责。独立董事候选人还应当就其本人与公司之间不存在任何影响其独立客观判断的关系发表公开声明。</w:t>
      </w:r>
    </w:p>
    <w:p w14:paraId="7DF9E61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在选举董事的</w:t>
      </w:r>
      <w:r>
        <w:rPr>
          <w:rFonts w:hint="eastAsia" w:ascii="Times New Roman" w:hAnsi="Times New Roman" w:cs="Times New Roman"/>
          <w:sz w:val="22"/>
          <w:szCs w:val="22"/>
          <w:lang w:eastAsia="zh-CN"/>
        </w:rPr>
        <w:t>股东会</w:t>
      </w:r>
      <w:r>
        <w:rPr>
          <w:rFonts w:ascii="Times New Roman" w:hAnsi="Times New Roman" w:cs="Times New Roman"/>
          <w:sz w:val="22"/>
          <w:szCs w:val="22"/>
        </w:rPr>
        <w:t>召开前，董事会应当按照有关规定公布上述内容。</w:t>
      </w:r>
    </w:p>
    <w:p w14:paraId="3D31CCF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（四）在选举独立董事的</w:t>
      </w:r>
      <w:r>
        <w:rPr>
          <w:rFonts w:hint="eastAsia" w:ascii="Times New Roman" w:hAnsi="Times New Roman" w:cs="Times New Roman"/>
          <w:sz w:val="22"/>
          <w:szCs w:val="22"/>
          <w:lang w:eastAsia="zh-CN"/>
        </w:rPr>
        <w:t>股东会</w:t>
      </w:r>
      <w:r>
        <w:rPr>
          <w:rFonts w:ascii="Times New Roman" w:hAnsi="Times New Roman" w:cs="Times New Roman"/>
          <w:sz w:val="22"/>
          <w:szCs w:val="22"/>
        </w:rPr>
        <w:t>召开前，公司应将所有被提名人的有关材料报送证券交易所。董事会对被提名人的有关情况有异议的，应同时报送董事会的书面意见。</w:t>
      </w:r>
    </w:p>
    <w:p w14:paraId="41B7014F">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w:t>
      </w:r>
      <w:r>
        <w:rPr>
          <w:rFonts w:hint="eastAsia" w:ascii="Times New Roman" w:hAnsi="Times New Roman" w:cs="Times New Roman"/>
          <w:sz w:val="22"/>
          <w:szCs w:val="22"/>
          <w:lang w:eastAsia="zh-CN"/>
        </w:rPr>
        <w:t>股东会</w:t>
      </w:r>
      <w:r>
        <w:rPr>
          <w:rFonts w:ascii="Times New Roman" w:hAnsi="Times New Roman" w:cs="Times New Roman"/>
          <w:sz w:val="22"/>
          <w:szCs w:val="22"/>
        </w:rPr>
        <w:t>选举独立董事时，董事会应对独立董事候选人是否被证券交易所提出异议的情况进行说明。对证券交易所持有异议的被提名人，</w:t>
      </w:r>
      <w:r>
        <w:rPr>
          <w:rFonts w:hint="eastAsia" w:ascii="Times New Roman" w:hAnsi="Times New Roman" w:cs="Times New Roman"/>
          <w:sz w:val="22"/>
          <w:szCs w:val="22"/>
        </w:rPr>
        <w:t>公司不得将其提交</w:t>
      </w:r>
      <w:r>
        <w:rPr>
          <w:rFonts w:hint="eastAsia" w:ascii="Times New Roman" w:hAnsi="Times New Roman" w:cs="Times New Roman"/>
          <w:sz w:val="22"/>
          <w:szCs w:val="22"/>
          <w:lang w:eastAsia="zh-CN"/>
        </w:rPr>
        <w:t>股东会</w:t>
      </w:r>
      <w:r>
        <w:rPr>
          <w:rFonts w:hint="eastAsia" w:ascii="Times New Roman" w:hAnsi="Times New Roman" w:cs="Times New Roman"/>
          <w:sz w:val="22"/>
          <w:szCs w:val="22"/>
        </w:rPr>
        <w:t>选举为独立董事。如已提交</w:t>
      </w:r>
      <w:r>
        <w:rPr>
          <w:rFonts w:hint="eastAsia" w:ascii="Times New Roman" w:hAnsi="Times New Roman" w:cs="Times New Roman"/>
          <w:sz w:val="22"/>
          <w:szCs w:val="22"/>
          <w:lang w:eastAsia="zh-CN"/>
        </w:rPr>
        <w:t>股东会</w:t>
      </w:r>
      <w:r>
        <w:rPr>
          <w:rFonts w:hint="eastAsia" w:ascii="Times New Roman" w:hAnsi="Times New Roman" w:cs="Times New Roman"/>
          <w:sz w:val="22"/>
          <w:szCs w:val="22"/>
        </w:rPr>
        <w:t>审议的，应当取消该提案</w:t>
      </w:r>
      <w:r>
        <w:rPr>
          <w:rFonts w:ascii="Times New Roman" w:hAnsi="Times New Roman" w:cs="Times New Roman"/>
          <w:sz w:val="22"/>
          <w:szCs w:val="22"/>
        </w:rPr>
        <w:t>。</w:t>
      </w:r>
    </w:p>
    <w:p w14:paraId="79A940B8">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w:t>
      </w:r>
      <w:r>
        <w:rPr>
          <w:rFonts w:hint="eastAsia" w:ascii="Times New Roman" w:hAnsi="Times New Roman" w:cs="Times New Roman"/>
          <w:sz w:val="22"/>
          <w:szCs w:val="22"/>
          <w:lang w:val="en-US" w:eastAsia="zh-CN"/>
        </w:rPr>
        <w:t>六</w:t>
      </w:r>
      <w:r>
        <w:rPr>
          <w:rFonts w:hint="eastAsia" w:ascii="Times New Roman" w:hAnsi="Times New Roman" w:cs="Times New Roman"/>
          <w:sz w:val="22"/>
          <w:szCs w:val="22"/>
          <w:lang w:eastAsia="zh-CN"/>
        </w:rPr>
        <w:t>）股东会</w:t>
      </w:r>
      <w:r>
        <w:rPr>
          <w:rFonts w:ascii="Times New Roman" w:hAnsi="Times New Roman" w:cs="Times New Roman"/>
          <w:sz w:val="22"/>
          <w:szCs w:val="22"/>
        </w:rPr>
        <w:t>就选举董事进行表决时，根据本章程的规定或者</w:t>
      </w:r>
      <w:r>
        <w:rPr>
          <w:rFonts w:hint="eastAsia" w:ascii="Times New Roman" w:hAnsi="Times New Roman" w:cs="Times New Roman"/>
          <w:sz w:val="22"/>
          <w:szCs w:val="22"/>
          <w:lang w:eastAsia="zh-CN"/>
        </w:rPr>
        <w:t>股东会</w:t>
      </w:r>
      <w:r>
        <w:rPr>
          <w:rFonts w:ascii="Times New Roman" w:hAnsi="Times New Roman" w:cs="Times New Roman"/>
          <w:sz w:val="22"/>
          <w:szCs w:val="22"/>
        </w:rPr>
        <w:t>的决议，可以实行累积投票制</w:t>
      </w:r>
      <w:r>
        <w:rPr>
          <w:rFonts w:hint="eastAsia" w:ascii="Times New Roman" w:hAnsi="Times New Roman" w:cs="Times New Roman"/>
          <w:sz w:val="22"/>
          <w:szCs w:val="22"/>
          <w:lang w:eastAsia="zh-CN"/>
        </w:rPr>
        <w:t>；</w:t>
      </w:r>
      <w:r>
        <w:rPr>
          <w:rFonts w:hint="eastAsia" w:ascii="Times New Roman" w:hAnsi="Times New Roman" w:cs="Times New Roman"/>
          <w:sz w:val="22"/>
          <w:szCs w:val="22"/>
        </w:rPr>
        <w:t>公司单一股东及其一致行动人拥有权益的股份比例达到30%以上后，股东会就选举董事进行表决时，应当采用累积投票制；</w:t>
      </w:r>
      <w:r>
        <w:rPr>
          <w:rFonts w:ascii="Times New Roman" w:hAnsi="Times New Roman" w:cs="Times New Roman"/>
          <w:sz w:val="22"/>
          <w:szCs w:val="22"/>
        </w:rPr>
        <w:t>选举两名以上董事时，应当采用累积投票制。</w:t>
      </w:r>
    </w:p>
    <w:p w14:paraId="66AC8C50">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前款所称累积投票制是指</w:t>
      </w:r>
      <w:r>
        <w:rPr>
          <w:rFonts w:hint="eastAsia" w:ascii="Times New Roman" w:hAnsi="Times New Roman" w:cs="Times New Roman"/>
          <w:sz w:val="22"/>
          <w:szCs w:val="22"/>
          <w:lang w:eastAsia="zh-CN"/>
        </w:rPr>
        <w:t>股东会</w:t>
      </w:r>
      <w:r>
        <w:rPr>
          <w:rFonts w:ascii="Times New Roman" w:hAnsi="Times New Roman" w:cs="Times New Roman"/>
          <w:sz w:val="22"/>
          <w:szCs w:val="22"/>
        </w:rPr>
        <w:t>选举董事时，每一股份拥有与应选董事人数相同的表决权，股东拥有的表决权可以集中使用。</w:t>
      </w:r>
    </w:p>
    <w:p w14:paraId="58A5718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当全部提案所提候选人多于应选人数时，应当进行差额选举。</w:t>
      </w:r>
    </w:p>
    <w:p w14:paraId="6584E02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在累积投票制下，独立董事应当与董事会其他成员分别选举。</w:t>
      </w:r>
    </w:p>
    <w:p w14:paraId="6816FEA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公司在选举董事的相关的</w:t>
      </w:r>
      <w:r>
        <w:rPr>
          <w:rFonts w:hint="eastAsia" w:ascii="Times New Roman" w:hAnsi="Times New Roman" w:cs="Times New Roman"/>
          <w:sz w:val="22"/>
          <w:szCs w:val="22"/>
          <w:lang w:eastAsia="zh-CN"/>
        </w:rPr>
        <w:t>股东会</w:t>
      </w:r>
      <w:r>
        <w:rPr>
          <w:rFonts w:ascii="Times New Roman" w:hAnsi="Times New Roman" w:cs="Times New Roman"/>
          <w:sz w:val="22"/>
          <w:szCs w:val="22"/>
        </w:rPr>
        <w:t>上增加董事候选人发言环节，加强候选董事与股东的沟通和互动，保证股东在投票时对候选人有足够的了解。</w:t>
      </w:r>
    </w:p>
    <w:p w14:paraId="19927C33">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除累积投票制外，</w:t>
      </w:r>
      <w:r>
        <w:rPr>
          <w:rFonts w:hint="eastAsia" w:ascii="Times New Roman" w:hAnsi="Times New Roman" w:cs="Times New Roman"/>
          <w:sz w:val="22"/>
          <w:szCs w:val="22"/>
          <w:lang w:eastAsia="zh-CN"/>
        </w:rPr>
        <w:t>股东会</w:t>
      </w:r>
      <w:r>
        <w:rPr>
          <w:rFonts w:ascii="Times New Roman" w:hAnsi="Times New Roman" w:cs="Times New Roman"/>
          <w:sz w:val="22"/>
          <w:szCs w:val="22"/>
        </w:rPr>
        <w:t>将对所有提案进行逐项表决，对同一事项有不同提案的，将按提案提出的时间顺序进行表决。除因不可抗力等特殊原因导致</w:t>
      </w:r>
      <w:r>
        <w:rPr>
          <w:rFonts w:hint="eastAsia" w:ascii="Times New Roman" w:hAnsi="Times New Roman" w:cs="Times New Roman"/>
          <w:sz w:val="22"/>
          <w:szCs w:val="22"/>
          <w:lang w:eastAsia="zh-CN"/>
        </w:rPr>
        <w:t>股东会</w:t>
      </w:r>
      <w:r>
        <w:rPr>
          <w:rFonts w:ascii="Times New Roman" w:hAnsi="Times New Roman" w:cs="Times New Roman"/>
          <w:sz w:val="22"/>
          <w:szCs w:val="22"/>
        </w:rPr>
        <w:t>中止或不能作出决议外，</w:t>
      </w:r>
      <w:r>
        <w:rPr>
          <w:rFonts w:hint="eastAsia" w:ascii="Times New Roman" w:hAnsi="Times New Roman" w:cs="Times New Roman"/>
          <w:sz w:val="22"/>
          <w:szCs w:val="22"/>
          <w:lang w:eastAsia="zh-CN"/>
        </w:rPr>
        <w:t>股东会</w:t>
      </w:r>
      <w:r>
        <w:rPr>
          <w:rFonts w:ascii="Times New Roman" w:hAnsi="Times New Roman" w:cs="Times New Roman"/>
          <w:sz w:val="22"/>
          <w:szCs w:val="22"/>
        </w:rPr>
        <w:t>将不会对提案进行搁置或不予表决。</w:t>
      </w:r>
    </w:p>
    <w:p w14:paraId="2E98092B">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审议提案时，不得对提案进行修改，</w:t>
      </w:r>
      <w:r>
        <w:rPr>
          <w:rFonts w:hint="eastAsia" w:ascii="Times New Roman" w:hAnsi="Times New Roman" w:cs="Times New Roman"/>
          <w:sz w:val="22"/>
          <w:szCs w:val="22"/>
          <w:lang w:val="en-US" w:eastAsia="zh-CN"/>
        </w:rPr>
        <w:t>若变更</w:t>
      </w:r>
      <w:r>
        <w:rPr>
          <w:rFonts w:ascii="Times New Roman" w:hAnsi="Times New Roman" w:cs="Times New Roman"/>
          <w:sz w:val="22"/>
          <w:szCs w:val="22"/>
        </w:rPr>
        <w:t>，</w:t>
      </w:r>
      <w:r>
        <w:rPr>
          <w:rFonts w:hint="eastAsia" w:ascii="Times New Roman" w:hAnsi="Times New Roman" w:cs="Times New Roman"/>
          <w:sz w:val="22"/>
          <w:szCs w:val="22"/>
          <w:lang w:val="en-US" w:eastAsia="zh-CN"/>
        </w:rPr>
        <w:t>则</w:t>
      </w:r>
      <w:r>
        <w:rPr>
          <w:rFonts w:ascii="Times New Roman" w:hAnsi="Times New Roman" w:cs="Times New Roman"/>
          <w:sz w:val="22"/>
          <w:szCs w:val="22"/>
        </w:rPr>
        <w:t>应当被视为一个新的提案，不能在本次</w:t>
      </w:r>
      <w:r>
        <w:rPr>
          <w:rFonts w:hint="eastAsia" w:ascii="Times New Roman" w:hAnsi="Times New Roman" w:cs="Times New Roman"/>
          <w:sz w:val="22"/>
          <w:szCs w:val="22"/>
          <w:lang w:eastAsia="zh-CN"/>
        </w:rPr>
        <w:t>股东会</w:t>
      </w:r>
      <w:r>
        <w:rPr>
          <w:rFonts w:ascii="Times New Roman" w:hAnsi="Times New Roman" w:cs="Times New Roman"/>
          <w:sz w:val="22"/>
          <w:szCs w:val="22"/>
        </w:rPr>
        <w:t>上进行表决。</w:t>
      </w:r>
    </w:p>
    <w:p w14:paraId="33AD1FF7">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同一表决权只能选择现场、网络或其他表决方式中的一种。同一表决权出现重复表决的以第一次投票结果为准。</w:t>
      </w:r>
    </w:p>
    <w:p w14:paraId="251303C4">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采取记名方式投票表决。</w:t>
      </w:r>
    </w:p>
    <w:p w14:paraId="40C34D42">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对提案进行表决前，应当推举两名股东代表参加计票和监票。审议事项与股东有关联关系的，相关股东及代理人不得参加计票、监票。</w:t>
      </w:r>
    </w:p>
    <w:p w14:paraId="04A5F944">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股东会</w:t>
      </w:r>
      <w:r>
        <w:rPr>
          <w:rFonts w:ascii="Times New Roman" w:hAnsi="Times New Roman" w:cs="Times New Roman"/>
          <w:sz w:val="22"/>
          <w:szCs w:val="22"/>
        </w:rPr>
        <w:t>对提案进行表决时，应当由律师、股东代表共同负责计票、监票，并当场公布表决结果，决议的表决结果载入会议记录。</w:t>
      </w:r>
    </w:p>
    <w:p w14:paraId="39FC6FFF">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通过网络或其他方式投票的公司股东或其代理人，有权通过相应的投票系统查验自己的投票结果。</w:t>
      </w:r>
    </w:p>
    <w:p w14:paraId="26AF5E77">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现场结束时间不得早于网络或其他方式，会议主持人应当宣布每一提案的表决情况和结果，并根据表决结果宣布提案是否通过。</w:t>
      </w:r>
    </w:p>
    <w:p w14:paraId="293E3B3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在正式公布表决结果前，</w:t>
      </w:r>
      <w:r>
        <w:rPr>
          <w:rFonts w:hint="eastAsia" w:ascii="Times New Roman" w:hAnsi="Times New Roman" w:cs="Times New Roman"/>
          <w:sz w:val="22"/>
          <w:szCs w:val="22"/>
          <w:lang w:eastAsia="zh-CN"/>
        </w:rPr>
        <w:t>股东会</w:t>
      </w:r>
      <w:r>
        <w:rPr>
          <w:rFonts w:ascii="Times New Roman" w:hAnsi="Times New Roman" w:cs="Times New Roman"/>
          <w:sz w:val="22"/>
          <w:szCs w:val="22"/>
        </w:rPr>
        <w:t>现场、网络及其他表决方式中所涉及的公司、计票人、监票人、股东、网络服务方等相关各方对表决情况均负有保密义务。</w:t>
      </w:r>
    </w:p>
    <w:p w14:paraId="66466D61">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出席</w:t>
      </w:r>
      <w:r>
        <w:rPr>
          <w:rFonts w:hint="eastAsia" w:ascii="Times New Roman" w:hAnsi="Times New Roman" w:cs="Times New Roman"/>
          <w:sz w:val="22"/>
          <w:szCs w:val="22"/>
          <w:lang w:eastAsia="zh-CN"/>
        </w:rPr>
        <w:t>股东会</w:t>
      </w:r>
      <w:r>
        <w:rPr>
          <w:rFonts w:ascii="Times New Roman" w:hAnsi="Times New Roman" w:cs="Times New Roman"/>
          <w:sz w:val="22"/>
          <w:szCs w:val="22"/>
        </w:rPr>
        <w:t>的股东，应当对提交表决的提案发表以下意见之一：同意、反对或弃权。</w:t>
      </w:r>
      <w:r>
        <w:rPr>
          <w:rFonts w:hint="eastAsia" w:ascii="Times New Roman" w:hAnsi="Times New Roman" w:cs="Times New Roman"/>
          <w:sz w:val="22"/>
          <w:szCs w:val="22"/>
        </w:rPr>
        <w:t>证券登记结算机构作为内地与香港股票市场交易互联互通机制股票的名义持有人，按照实际持有人意思表示进行申报的除外。</w:t>
      </w:r>
    </w:p>
    <w:p w14:paraId="30F8FD74">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未填、错填、字迹无法辨认的表决票、未投的表决票均视为投票人放弃表决权利，其所持股份数的表决结果应计为</w:t>
      </w:r>
      <w:r>
        <w:rPr>
          <w:rFonts w:hint="eastAsia"/>
          <w:sz w:val="22"/>
          <w:szCs w:val="22"/>
        </w:rPr>
        <w:t>“弃权”</w:t>
      </w:r>
      <w:r>
        <w:rPr>
          <w:rFonts w:ascii="Times New Roman" w:hAnsi="Times New Roman" w:cs="Times New Roman"/>
          <w:sz w:val="22"/>
          <w:szCs w:val="22"/>
        </w:rPr>
        <w:t>。</w:t>
      </w:r>
    </w:p>
    <w:p w14:paraId="56ECC0BF">
      <w:pPr>
        <w:numPr>
          <w:ilvl w:val="0"/>
          <w:numId w:val="1"/>
        </w:numPr>
        <w:tabs>
          <w:tab w:val="left" w:pos="1680"/>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会议主持人如果对提交表决的决议结果有任何怀疑，可以对所投票数组织点票；如果会议主持人未进行点票，出席会议的股东或者股东代理人对会议主持人宣布结果有异议的，有权在宣布表决结果后立即要求点票，会议主持人应当立即组织点票。</w:t>
      </w:r>
    </w:p>
    <w:p w14:paraId="04FEF227">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决议应当及时公告，公告中应列明出席会议的股东和代理人人数、所持有表决权的股份总数及占公司有表决权股份总数的比例、表决方式、每项提案的表决结果和通过的各项决议的详细内容。</w:t>
      </w:r>
    </w:p>
    <w:p w14:paraId="51D394A8">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提案未获通过，或者本次</w:t>
      </w:r>
      <w:r>
        <w:rPr>
          <w:rFonts w:hint="eastAsia" w:ascii="Times New Roman" w:hAnsi="Times New Roman" w:cs="Times New Roman"/>
          <w:sz w:val="22"/>
          <w:szCs w:val="22"/>
          <w:lang w:eastAsia="zh-CN"/>
        </w:rPr>
        <w:t>股东会</w:t>
      </w:r>
      <w:r>
        <w:rPr>
          <w:rFonts w:ascii="Times New Roman" w:hAnsi="Times New Roman" w:cs="Times New Roman"/>
          <w:sz w:val="22"/>
          <w:szCs w:val="22"/>
        </w:rPr>
        <w:t>变更前次</w:t>
      </w:r>
      <w:r>
        <w:rPr>
          <w:rFonts w:hint="eastAsia" w:ascii="Times New Roman" w:hAnsi="Times New Roman" w:cs="Times New Roman"/>
          <w:sz w:val="22"/>
          <w:szCs w:val="22"/>
          <w:lang w:eastAsia="zh-CN"/>
        </w:rPr>
        <w:t>股东会</w:t>
      </w:r>
      <w:r>
        <w:rPr>
          <w:rFonts w:ascii="Times New Roman" w:hAnsi="Times New Roman" w:cs="Times New Roman"/>
          <w:sz w:val="22"/>
          <w:szCs w:val="22"/>
        </w:rPr>
        <w:t>决议的，应当在</w:t>
      </w:r>
      <w:r>
        <w:rPr>
          <w:rFonts w:hint="eastAsia" w:ascii="Times New Roman" w:hAnsi="Times New Roman" w:cs="Times New Roman"/>
          <w:sz w:val="22"/>
          <w:szCs w:val="22"/>
          <w:lang w:eastAsia="zh-CN"/>
        </w:rPr>
        <w:t>股东会</w:t>
      </w:r>
      <w:r>
        <w:rPr>
          <w:rFonts w:ascii="Times New Roman" w:hAnsi="Times New Roman" w:cs="Times New Roman"/>
          <w:sz w:val="22"/>
          <w:szCs w:val="22"/>
        </w:rPr>
        <w:t>决议公告中作特别提示。</w:t>
      </w:r>
    </w:p>
    <w:p w14:paraId="2EC78113">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通过有关董事选举提案的，新任董事在本次</w:t>
      </w:r>
      <w:r>
        <w:rPr>
          <w:rFonts w:hint="eastAsia" w:ascii="Times New Roman" w:hAnsi="Times New Roman" w:cs="Times New Roman"/>
          <w:sz w:val="22"/>
          <w:szCs w:val="22"/>
          <w:lang w:eastAsia="zh-CN"/>
        </w:rPr>
        <w:t>股东会</w:t>
      </w:r>
      <w:r>
        <w:rPr>
          <w:rFonts w:ascii="Times New Roman" w:hAnsi="Times New Roman" w:cs="Times New Roman"/>
          <w:sz w:val="22"/>
          <w:szCs w:val="22"/>
        </w:rPr>
        <w:t>结束后即时就任。</w:t>
      </w:r>
    </w:p>
    <w:p w14:paraId="062A9783">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通过有关派现、送股或资本公积转增股本提案的，公司将在</w:t>
      </w:r>
      <w:r>
        <w:rPr>
          <w:rFonts w:hint="eastAsia" w:ascii="Times New Roman" w:hAnsi="Times New Roman" w:cs="Times New Roman"/>
          <w:sz w:val="22"/>
          <w:szCs w:val="22"/>
          <w:lang w:eastAsia="zh-CN"/>
        </w:rPr>
        <w:t>股东会</w:t>
      </w:r>
      <w:r>
        <w:rPr>
          <w:rFonts w:ascii="Times New Roman" w:hAnsi="Times New Roman" w:cs="Times New Roman"/>
          <w:sz w:val="22"/>
          <w:szCs w:val="22"/>
        </w:rPr>
        <w:t>结束后2个月内实施具体方案。</w:t>
      </w:r>
    </w:p>
    <w:p w14:paraId="697A0E3B">
      <w:pPr>
        <w:pStyle w:val="2"/>
        <w:spacing w:line="500" w:lineRule="exact"/>
        <w:jc w:val="center"/>
        <w:rPr>
          <w:rFonts w:ascii="Times New Roman" w:hAnsi="Times New Roman" w:cs="Times New Roman"/>
          <w:sz w:val="22"/>
          <w:szCs w:val="22"/>
        </w:rPr>
      </w:pPr>
      <w:bookmarkStart w:id="71" w:name="_第五章_董事会"/>
      <w:bookmarkEnd w:id="71"/>
      <w:bookmarkStart w:id="72" w:name="_Toc6320699"/>
      <w:bookmarkStart w:id="73" w:name="_Toc6321091"/>
      <w:bookmarkStart w:id="74" w:name="_Toc12850"/>
      <w:bookmarkStart w:id="75" w:name="_Toc6320734"/>
      <w:r>
        <w:rPr>
          <w:rFonts w:ascii="Times New Roman" w:hAnsi="Times New Roman" w:cs="Times New Roman"/>
          <w:sz w:val="22"/>
          <w:szCs w:val="22"/>
        </w:rPr>
        <w:t xml:space="preserve">第五章  </w:t>
      </w:r>
      <w:r>
        <w:rPr>
          <w:rFonts w:hint="eastAsia" w:ascii="Times New Roman" w:hAnsi="Times New Roman" w:cs="Times New Roman"/>
          <w:sz w:val="22"/>
          <w:szCs w:val="22"/>
          <w:lang w:val="en-US" w:eastAsia="zh-CN"/>
        </w:rPr>
        <w:t>董事和</w:t>
      </w:r>
      <w:r>
        <w:rPr>
          <w:rFonts w:ascii="Times New Roman" w:hAnsi="Times New Roman" w:cs="Times New Roman"/>
          <w:sz w:val="22"/>
          <w:szCs w:val="22"/>
        </w:rPr>
        <w:t>董事会</w:t>
      </w:r>
      <w:bookmarkEnd w:id="72"/>
      <w:bookmarkEnd w:id="73"/>
      <w:bookmarkEnd w:id="74"/>
      <w:bookmarkEnd w:id="75"/>
    </w:p>
    <w:p w14:paraId="5E54AF15">
      <w:pPr>
        <w:pStyle w:val="3"/>
        <w:spacing w:line="500" w:lineRule="exact"/>
        <w:jc w:val="center"/>
        <w:rPr>
          <w:rFonts w:ascii="Times New Roman" w:hAnsi="Times New Roman"/>
          <w:sz w:val="22"/>
          <w:szCs w:val="22"/>
        </w:rPr>
      </w:pPr>
      <w:bookmarkStart w:id="76" w:name="_Toc3037"/>
      <w:bookmarkStart w:id="77" w:name="_Toc6320700"/>
      <w:bookmarkStart w:id="78" w:name="_Toc6320735"/>
      <w:bookmarkStart w:id="79" w:name="_Toc6321092"/>
      <w:r>
        <w:rPr>
          <w:rFonts w:ascii="Times New Roman" w:hAnsi="Times New Roman"/>
          <w:sz w:val="22"/>
          <w:szCs w:val="22"/>
        </w:rPr>
        <w:t>第一节 董事</w:t>
      </w:r>
      <w:bookmarkEnd w:id="76"/>
      <w:bookmarkEnd w:id="77"/>
      <w:bookmarkEnd w:id="78"/>
      <w:bookmarkEnd w:id="79"/>
    </w:p>
    <w:p w14:paraId="4DD14785">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bookmarkStart w:id="80" w:name="_第一节_董事"/>
      <w:bookmarkEnd w:id="80"/>
      <w:r>
        <w:rPr>
          <w:rFonts w:ascii="Times New Roman" w:hAnsi="Times New Roman" w:cs="Times New Roman"/>
          <w:sz w:val="22"/>
          <w:szCs w:val="22"/>
        </w:rPr>
        <w:t xml:space="preserve">  公司董事为自然人，有下列情形之一的，不能担任公司的董事：</w:t>
      </w:r>
    </w:p>
    <w:p w14:paraId="61917AC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（一）无民事行为能力或者限制民事行为能力；</w:t>
      </w:r>
    </w:p>
    <w:p w14:paraId="29F9308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（二）因贪污、贿赂、侵占财产、挪用财产或者破坏社会主义市场经济秩序，被判处刑罚，或者因犯罪被剥夺政治权利，执行期满未逾5年</w:t>
      </w:r>
      <w:r>
        <w:rPr>
          <w:rFonts w:hint="eastAsia" w:ascii="Times New Roman" w:hAnsi="Times New Roman" w:cs="Times New Roman"/>
          <w:sz w:val="22"/>
          <w:szCs w:val="22"/>
          <w:lang w:eastAsia="zh-CN"/>
        </w:rPr>
        <w:t>，被宣告缓刑的，自缓刑考验期满之日起未逾</w:t>
      </w:r>
      <w:r>
        <w:rPr>
          <w:rFonts w:hint="eastAsia" w:ascii="Times New Roman" w:hAnsi="Times New Roman" w:cs="Times New Roman"/>
          <w:sz w:val="22"/>
          <w:szCs w:val="22"/>
          <w:lang w:val="en-US" w:eastAsia="zh-CN"/>
        </w:rPr>
        <w:t>2</w:t>
      </w:r>
      <w:r>
        <w:rPr>
          <w:rFonts w:hint="eastAsia" w:ascii="Times New Roman" w:hAnsi="Times New Roman" w:cs="Times New Roman"/>
          <w:sz w:val="22"/>
          <w:szCs w:val="22"/>
          <w:lang w:eastAsia="zh-CN"/>
        </w:rPr>
        <w:t>年</w:t>
      </w:r>
      <w:r>
        <w:rPr>
          <w:rFonts w:ascii="Times New Roman" w:hAnsi="Times New Roman" w:cs="Times New Roman"/>
          <w:sz w:val="22"/>
          <w:szCs w:val="22"/>
        </w:rPr>
        <w:t>；</w:t>
      </w:r>
    </w:p>
    <w:p w14:paraId="78CFFC9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（三）担任破产清算的公司、企业的董事或者厂长、经理，对该公司、企业的破产负有个人责任的，自该公司、企业破产清算完结之日起未逾3年；</w:t>
      </w:r>
    </w:p>
    <w:p w14:paraId="49ADF4AF">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（四）担任因违法被吊销营业执照、责令关闭的公司、企业的法定代表人，并负有个人责任的，自该公司、企业被吊销营业执照</w:t>
      </w:r>
      <w:r>
        <w:rPr>
          <w:rFonts w:hint="eastAsia" w:ascii="Times New Roman" w:hAnsi="Times New Roman" w:cs="Times New Roman"/>
          <w:sz w:val="22"/>
          <w:szCs w:val="22"/>
          <w:lang w:eastAsia="zh-CN"/>
        </w:rPr>
        <w:t>、责令关闭</w:t>
      </w:r>
      <w:r>
        <w:rPr>
          <w:rFonts w:ascii="Times New Roman" w:hAnsi="Times New Roman" w:cs="Times New Roman"/>
          <w:sz w:val="22"/>
          <w:szCs w:val="22"/>
        </w:rPr>
        <w:t>之日起未逾3年；</w:t>
      </w:r>
    </w:p>
    <w:p w14:paraId="20B66DE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（五）个人所负数额较大的债务到期未清偿</w:t>
      </w:r>
      <w:r>
        <w:rPr>
          <w:rFonts w:hint="default" w:ascii="Times New Roman" w:hAnsi="Times New Roman" w:cs="Times New Roman"/>
          <w:sz w:val="22"/>
          <w:szCs w:val="22"/>
        </w:rPr>
        <w:t>被人民法院列为失信被执行人</w:t>
      </w:r>
      <w:r>
        <w:rPr>
          <w:rFonts w:ascii="Times New Roman" w:hAnsi="Times New Roman" w:cs="Times New Roman"/>
          <w:sz w:val="22"/>
          <w:szCs w:val="22"/>
        </w:rPr>
        <w:t>；</w:t>
      </w:r>
    </w:p>
    <w:p w14:paraId="36E779A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（六）被中国证监会采取证券市场禁入措施，期限未满的；</w:t>
      </w:r>
    </w:p>
    <w:p w14:paraId="219EDF0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（七）被证券交易所公开认定为不适合担任公司董事、高级管理人员等，期限未满的；</w:t>
      </w:r>
    </w:p>
    <w:p w14:paraId="724B620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八</w:t>
      </w:r>
      <w:r>
        <w:rPr>
          <w:rFonts w:ascii="Times New Roman" w:hAnsi="Times New Roman" w:cs="Times New Roman"/>
          <w:sz w:val="22"/>
          <w:szCs w:val="22"/>
        </w:rPr>
        <w:t>）法律、行政法规或部门规章规定的其他内容。</w:t>
      </w:r>
    </w:p>
    <w:p w14:paraId="6137B46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违反本条规定选举、委派董事的，该选举、委派或者聘任无效。董事在任职期间出现本条情形的，公司解除其职务</w:t>
      </w:r>
      <w:r>
        <w:rPr>
          <w:rFonts w:hint="eastAsia" w:ascii="Times New Roman" w:hAnsi="Times New Roman" w:cs="Times New Roman"/>
          <w:sz w:val="22"/>
          <w:szCs w:val="22"/>
          <w:lang w:eastAsia="zh-CN"/>
        </w:rPr>
        <w:t>，</w:t>
      </w:r>
      <w:r>
        <w:rPr>
          <w:rFonts w:hint="eastAsia" w:ascii="Times New Roman" w:hAnsi="Times New Roman" w:cs="Times New Roman"/>
          <w:sz w:val="22"/>
          <w:szCs w:val="22"/>
          <w:lang w:val="en-US" w:eastAsia="zh-CN"/>
        </w:rPr>
        <w:t>停止其履职</w:t>
      </w:r>
      <w:r>
        <w:rPr>
          <w:rFonts w:ascii="Times New Roman" w:hAnsi="Times New Roman" w:cs="Times New Roman"/>
          <w:sz w:val="22"/>
          <w:szCs w:val="22"/>
        </w:rPr>
        <w:t>。</w:t>
      </w:r>
    </w:p>
    <w:p w14:paraId="2835A0CB">
      <w:pPr>
        <w:numPr>
          <w:ilvl w:val="0"/>
          <w:numId w:val="1"/>
        </w:numPr>
        <w:tabs>
          <w:tab w:val="clear" w:pos="420"/>
        </w:tabs>
        <w:adjustRightInd w:val="0"/>
        <w:snapToGrid w:val="0"/>
        <w:spacing w:before="0" w:beforeAutospacing="0" w:after="0" w:afterAutospacing="0" w:line="500" w:lineRule="exact"/>
        <w:ind w:left="0" w:firstLine="440"/>
        <w:jc w:val="both"/>
        <w:rPr>
          <w:rFonts w:ascii="Times New Roman" w:hAnsi="Times New Roman" w:cs="Times New Roman"/>
          <w:sz w:val="22"/>
          <w:szCs w:val="22"/>
        </w:rPr>
      </w:pPr>
      <w:r>
        <w:rPr>
          <w:rFonts w:ascii="Times New Roman" w:hAnsi="Times New Roman" w:cs="Times New Roman"/>
          <w:sz w:val="22"/>
          <w:szCs w:val="22"/>
        </w:rPr>
        <w:t xml:space="preserve">  董事由</w:t>
      </w:r>
      <w:r>
        <w:rPr>
          <w:rFonts w:hint="eastAsia" w:ascii="Times New Roman" w:hAnsi="Times New Roman" w:cs="Times New Roman"/>
          <w:sz w:val="22"/>
          <w:szCs w:val="22"/>
          <w:lang w:eastAsia="zh-CN"/>
        </w:rPr>
        <w:t>股东会</w:t>
      </w:r>
      <w:r>
        <w:rPr>
          <w:rFonts w:ascii="Times New Roman" w:hAnsi="Times New Roman" w:cs="Times New Roman"/>
          <w:sz w:val="22"/>
          <w:szCs w:val="22"/>
        </w:rPr>
        <w:t>选举或更换，</w:t>
      </w:r>
      <w:r>
        <w:rPr>
          <w:rFonts w:hint="eastAsia" w:ascii="Times New Roman" w:hAnsi="Times New Roman" w:cs="Times New Roman"/>
          <w:sz w:val="22"/>
          <w:szCs w:val="22"/>
        </w:rPr>
        <w:t>并可在任期届满前由</w:t>
      </w:r>
      <w:r>
        <w:rPr>
          <w:rFonts w:hint="eastAsia" w:ascii="Times New Roman" w:hAnsi="Times New Roman" w:cs="Times New Roman"/>
          <w:sz w:val="22"/>
          <w:szCs w:val="22"/>
          <w:lang w:eastAsia="zh-CN"/>
        </w:rPr>
        <w:t>股东会</w:t>
      </w:r>
      <w:r>
        <w:rPr>
          <w:rFonts w:hint="eastAsia" w:ascii="Times New Roman" w:hAnsi="Times New Roman" w:cs="Times New Roman"/>
          <w:sz w:val="22"/>
          <w:szCs w:val="22"/>
        </w:rPr>
        <w:t>解除其职务。董事</w:t>
      </w:r>
      <w:r>
        <w:rPr>
          <w:rFonts w:ascii="Times New Roman" w:hAnsi="Times New Roman" w:cs="Times New Roman"/>
          <w:sz w:val="22"/>
          <w:szCs w:val="22"/>
        </w:rPr>
        <w:t>任期每届三年。董事任期届满，可连选连任。</w:t>
      </w:r>
    </w:p>
    <w:p w14:paraId="521ECBF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董事任期从就任之日起计算，至本届董事会任期届满时为止。董事任期届满未及时改选，在改选出的董事就任前，原董事仍应当依照法律、行政法规、部门规章和本章程的规定，履行董事职务。</w:t>
      </w:r>
    </w:p>
    <w:p w14:paraId="265562A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董事可以由高级管理人员兼任，但兼任高级管理人员职务的董事以及由职工代表担任的董事，总计不得超过公司董事总数的1/2。</w:t>
      </w:r>
    </w:p>
    <w:p w14:paraId="411EBA5C">
      <w:pPr>
        <w:numPr>
          <w:ilvl w:val="-1"/>
          <w:numId w:val="0"/>
        </w:numPr>
        <w:adjustRightInd w:val="0"/>
        <w:snapToGrid w:val="0"/>
        <w:spacing w:before="0" w:beforeAutospacing="0" w:after="0" w:afterAutospacing="0" w:line="500" w:lineRule="exact"/>
        <w:ind w:left="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 xml:space="preserve">第一百零一条  </w:t>
      </w:r>
      <w:r>
        <w:rPr>
          <w:rFonts w:ascii="Times New Roman" w:hAnsi="Times New Roman" w:cs="Times New Roman"/>
          <w:sz w:val="22"/>
          <w:szCs w:val="22"/>
        </w:rPr>
        <w:t>董事应当遵守法律、行政法规和本章程</w:t>
      </w:r>
      <w:r>
        <w:rPr>
          <w:rFonts w:hint="eastAsia" w:ascii="Times New Roman" w:hAnsi="Times New Roman" w:cs="Times New Roman"/>
          <w:sz w:val="22"/>
          <w:szCs w:val="22"/>
          <w:lang w:val="en-US" w:eastAsia="zh-CN"/>
        </w:rPr>
        <w:t>的规定</w:t>
      </w:r>
      <w:r>
        <w:rPr>
          <w:rFonts w:ascii="Times New Roman" w:hAnsi="Times New Roman" w:cs="Times New Roman"/>
          <w:sz w:val="22"/>
          <w:szCs w:val="22"/>
        </w:rPr>
        <w:t>，</w:t>
      </w:r>
      <w:r>
        <w:rPr>
          <w:rFonts w:hint="eastAsia" w:ascii="Times New Roman" w:hAnsi="Times New Roman" w:cs="Times New Roman"/>
          <w:sz w:val="22"/>
          <w:szCs w:val="22"/>
        </w:rPr>
        <w:t>对公司负有忠实义务，应当采取措施避免自身利益与公司利益冲突，不得利用职权牟取不正当利益</w:t>
      </w:r>
      <w:r>
        <w:rPr>
          <w:rFonts w:hint="eastAsia" w:ascii="Times New Roman" w:hAnsi="Times New Roman" w:cs="Times New Roman"/>
          <w:sz w:val="22"/>
          <w:szCs w:val="22"/>
          <w:lang w:eastAsia="zh-CN"/>
        </w:rPr>
        <w:t>。</w:t>
      </w:r>
    </w:p>
    <w:p w14:paraId="505B2265">
      <w:pPr>
        <w:numPr>
          <w:ilvl w:val="-1"/>
          <w:numId w:val="0"/>
        </w:numPr>
        <w:adjustRightInd w:val="0"/>
        <w:snapToGrid w:val="0"/>
        <w:spacing w:before="0" w:beforeAutospacing="0" w:after="0" w:afterAutospacing="0" w:line="500" w:lineRule="exact"/>
        <w:ind w:left="440" w:firstLine="0"/>
        <w:jc w:val="both"/>
        <w:rPr>
          <w:rFonts w:ascii="Times New Roman" w:hAnsi="Times New Roman" w:cs="Times New Roman"/>
          <w:sz w:val="22"/>
          <w:szCs w:val="22"/>
        </w:rPr>
      </w:pPr>
      <w:r>
        <w:rPr>
          <w:rFonts w:hint="eastAsia" w:ascii="Times New Roman" w:hAnsi="Times New Roman" w:cs="Times New Roman"/>
          <w:sz w:val="22"/>
          <w:szCs w:val="22"/>
          <w:lang w:val="en-US" w:eastAsia="zh-CN"/>
        </w:rPr>
        <w:t>董事</w:t>
      </w:r>
      <w:r>
        <w:rPr>
          <w:rFonts w:ascii="Times New Roman" w:hAnsi="Times New Roman" w:cs="Times New Roman"/>
          <w:sz w:val="22"/>
          <w:szCs w:val="22"/>
        </w:rPr>
        <w:t>对公司负有下列忠实义务：</w:t>
      </w:r>
    </w:p>
    <w:p w14:paraId="3A76593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一</w:t>
      </w:r>
      <w:r>
        <w:rPr>
          <w:rFonts w:ascii="Times New Roman" w:hAnsi="Times New Roman" w:cs="Times New Roman"/>
          <w:sz w:val="22"/>
          <w:szCs w:val="22"/>
        </w:rPr>
        <w:t>）不得侵占公司的财产</w:t>
      </w:r>
      <w:r>
        <w:rPr>
          <w:rFonts w:hint="eastAsia" w:ascii="Times New Roman" w:hAnsi="Times New Roman" w:cs="Times New Roman"/>
          <w:sz w:val="22"/>
          <w:szCs w:val="22"/>
          <w:lang w:eastAsia="zh-CN"/>
        </w:rPr>
        <w:t>、</w:t>
      </w:r>
      <w:r>
        <w:rPr>
          <w:rFonts w:ascii="Times New Roman" w:hAnsi="Times New Roman" w:cs="Times New Roman"/>
          <w:sz w:val="22"/>
          <w:szCs w:val="22"/>
        </w:rPr>
        <w:t>挪用公司资金；</w:t>
      </w:r>
    </w:p>
    <w:p w14:paraId="5C6289A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二</w:t>
      </w:r>
      <w:r>
        <w:rPr>
          <w:rFonts w:ascii="Times New Roman" w:hAnsi="Times New Roman" w:cs="Times New Roman"/>
          <w:sz w:val="22"/>
          <w:szCs w:val="22"/>
        </w:rPr>
        <w:t>）不得将公司资产或者资金以其个人名义或者其他个人名义开立账户存储；</w:t>
      </w:r>
    </w:p>
    <w:p w14:paraId="1DA4EE9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三</w:t>
      </w:r>
      <w:r>
        <w:rPr>
          <w:rFonts w:ascii="Times New Roman" w:hAnsi="Times New Roman" w:cs="Times New Roman"/>
          <w:sz w:val="22"/>
          <w:szCs w:val="22"/>
        </w:rPr>
        <w:t>）不得利用职权贿赂或者收受其他非法收入；</w:t>
      </w:r>
    </w:p>
    <w:p w14:paraId="73A33F2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四</w:t>
      </w:r>
      <w:r>
        <w:rPr>
          <w:rFonts w:ascii="Times New Roman" w:hAnsi="Times New Roman" w:cs="Times New Roman"/>
          <w:sz w:val="22"/>
          <w:szCs w:val="22"/>
        </w:rPr>
        <w:t>）</w:t>
      </w:r>
      <w:r>
        <w:rPr>
          <w:rFonts w:hint="eastAsia" w:ascii="Times New Roman" w:hAnsi="Times New Roman" w:cs="Times New Roman"/>
          <w:sz w:val="22"/>
          <w:szCs w:val="22"/>
        </w:rPr>
        <w:t>未向董事会或者股东会报告，并按照本章程的规定经董事会或者股东会决议通过，不得直接或者间接与本公司订立合同或者进行交易</w:t>
      </w:r>
      <w:r>
        <w:rPr>
          <w:rFonts w:ascii="Times New Roman" w:hAnsi="Times New Roman" w:cs="Times New Roman"/>
          <w:sz w:val="22"/>
          <w:szCs w:val="22"/>
        </w:rPr>
        <w:t>；</w:t>
      </w:r>
    </w:p>
    <w:p w14:paraId="2686D2C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五</w:t>
      </w:r>
      <w:r>
        <w:rPr>
          <w:rFonts w:ascii="Times New Roman" w:hAnsi="Times New Roman" w:cs="Times New Roman"/>
          <w:sz w:val="22"/>
          <w:szCs w:val="22"/>
        </w:rPr>
        <w:t>）</w:t>
      </w:r>
      <w:r>
        <w:rPr>
          <w:rFonts w:hint="eastAsia" w:ascii="Times New Roman" w:hAnsi="Times New Roman" w:cs="Times New Roman"/>
          <w:sz w:val="22"/>
          <w:szCs w:val="22"/>
        </w:rPr>
        <w:t>不得利用职务便利，为自己或者他人谋取属于公司的商业机会，但向董事会或者股东会报告并经股东会决议通过，或者公司根据法律、行政法规或者本章程的规定，不能利用该商业机会的除外</w:t>
      </w:r>
      <w:r>
        <w:rPr>
          <w:rFonts w:ascii="Times New Roman" w:hAnsi="Times New Roman" w:cs="Times New Roman"/>
          <w:sz w:val="22"/>
          <w:szCs w:val="22"/>
        </w:rPr>
        <w:t>；</w:t>
      </w:r>
    </w:p>
    <w:p w14:paraId="4BC62ACD">
      <w:pPr>
        <w:adjustRightInd w:val="0"/>
        <w:snapToGrid w:val="0"/>
        <w:spacing w:before="0" w:beforeAutospacing="0" w:after="0" w:afterAutospacing="0" w:line="500" w:lineRule="exact"/>
        <w:ind w:firstLine="440" w:firstLineChars="200"/>
        <w:jc w:val="both"/>
        <w:rPr>
          <w:rFonts w:hint="eastAsia" w:ascii="Times New Roman" w:hAnsi="Times New Roman" w:eastAsia="宋体" w:cs="Times New Roman"/>
          <w:sz w:val="22"/>
          <w:szCs w:val="22"/>
          <w:lang w:eastAsia="zh-CN"/>
        </w:rPr>
      </w:pPr>
      <w:r>
        <w:rPr>
          <w:rFonts w:hint="eastAsia" w:ascii="Times New Roman" w:hAnsi="Times New Roman" w:cs="Times New Roman"/>
          <w:sz w:val="22"/>
          <w:szCs w:val="22"/>
          <w:lang w:eastAsia="zh-CN"/>
        </w:rPr>
        <w:t>（</w:t>
      </w:r>
      <w:r>
        <w:rPr>
          <w:rFonts w:hint="eastAsia" w:ascii="Times New Roman" w:hAnsi="Times New Roman" w:cs="Times New Roman"/>
          <w:sz w:val="22"/>
          <w:szCs w:val="22"/>
          <w:lang w:val="en-US" w:eastAsia="zh-CN"/>
        </w:rPr>
        <w:t>六</w:t>
      </w:r>
      <w:r>
        <w:rPr>
          <w:rFonts w:hint="eastAsia" w:ascii="Times New Roman" w:hAnsi="Times New Roman" w:cs="Times New Roman"/>
          <w:sz w:val="22"/>
          <w:szCs w:val="22"/>
          <w:lang w:eastAsia="zh-CN"/>
        </w:rPr>
        <w:t>）未向董事会或者股东会报告，并经股东会决议通过，不得自营或者为他人经营与本公司同类的业务；</w:t>
      </w:r>
    </w:p>
    <w:p w14:paraId="51BFB02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七</w:t>
      </w:r>
      <w:r>
        <w:rPr>
          <w:rFonts w:ascii="Times New Roman" w:hAnsi="Times New Roman" w:cs="Times New Roman"/>
          <w:sz w:val="22"/>
          <w:szCs w:val="22"/>
        </w:rPr>
        <w:t>）不得接受</w:t>
      </w:r>
      <w:r>
        <w:rPr>
          <w:rFonts w:hint="eastAsia" w:ascii="Times New Roman" w:hAnsi="Times New Roman" w:cs="Times New Roman"/>
          <w:sz w:val="22"/>
          <w:szCs w:val="22"/>
          <w:lang w:val="en-US" w:eastAsia="zh-CN"/>
        </w:rPr>
        <w:t>他人</w:t>
      </w:r>
      <w:r>
        <w:rPr>
          <w:rFonts w:ascii="Times New Roman" w:hAnsi="Times New Roman" w:cs="Times New Roman"/>
          <w:sz w:val="22"/>
          <w:szCs w:val="22"/>
        </w:rPr>
        <w:t>与公司交易的佣金归为己有；</w:t>
      </w:r>
    </w:p>
    <w:p w14:paraId="0A01DDD4">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八</w:t>
      </w:r>
      <w:r>
        <w:rPr>
          <w:rFonts w:ascii="Times New Roman" w:hAnsi="Times New Roman" w:cs="Times New Roman"/>
          <w:sz w:val="22"/>
          <w:szCs w:val="22"/>
        </w:rPr>
        <w:t xml:space="preserve">）不得擅自披露公司秘密； </w:t>
      </w:r>
    </w:p>
    <w:p w14:paraId="0EFAFA8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九</w:t>
      </w:r>
      <w:r>
        <w:rPr>
          <w:rFonts w:ascii="Times New Roman" w:hAnsi="Times New Roman" w:cs="Times New Roman"/>
          <w:sz w:val="22"/>
          <w:szCs w:val="22"/>
        </w:rPr>
        <w:t xml:space="preserve">）不得利用其关联关系损害公司利益； </w:t>
      </w:r>
    </w:p>
    <w:p w14:paraId="08F4C4DF">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（十）法律、行政法规、部门规章及本章程规定的其他忠实义务。</w:t>
      </w:r>
    </w:p>
    <w:p w14:paraId="42044EB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董事违反本条规定所得的收入，应当归公司所有；给公司造成损失的，应当承担赔偿责任。</w:t>
      </w:r>
    </w:p>
    <w:p w14:paraId="0977C14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董事、高级管理人员的近亲属，董事、高级管理人员或者其近亲属直接或者间接控制的企业，以及与董事、高级管理人员有其他关联关系的关联人，与公司订立合同或者进行交易，适用本条第二款第（</w:t>
      </w:r>
      <w:r>
        <w:rPr>
          <w:rFonts w:hint="eastAsia" w:ascii="Times New Roman" w:hAnsi="Times New Roman" w:cs="Times New Roman"/>
          <w:sz w:val="22"/>
          <w:szCs w:val="22"/>
          <w:lang w:val="en-US" w:eastAsia="zh-CN"/>
        </w:rPr>
        <w:t>四</w:t>
      </w:r>
      <w:r>
        <w:rPr>
          <w:rFonts w:hint="eastAsia" w:ascii="Times New Roman" w:hAnsi="Times New Roman" w:cs="Times New Roman"/>
          <w:sz w:val="22"/>
          <w:szCs w:val="22"/>
        </w:rPr>
        <w:t>）项规定。</w:t>
      </w:r>
    </w:p>
    <w:p w14:paraId="216D3A42">
      <w:pPr>
        <w:numPr>
          <w:ilvl w:val="-1"/>
          <w:numId w:val="0"/>
        </w:numPr>
        <w:adjustRightInd w:val="0"/>
        <w:snapToGrid w:val="0"/>
        <w:spacing w:before="0" w:beforeAutospacing="0" w:after="0" w:afterAutospacing="0" w:line="500" w:lineRule="exact"/>
        <w:ind w:left="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 xml:space="preserve">第一百零二条  </w:t>
      </w:r>
      <w:r>
        <w:rPr>
          <w:rFonts w:ascii="Times New Roman" w:hAnsi="Times New Roman" w:cs="Times New Roman"/>
          <w:sz w:val="22"/>
          <w:szCs w:val="22"/>
        </w:rPr>
        <w:t>董事应当遵守法律、行政法规和本章程，</w:t>
      </w:r>
      <w:r>
        <w:rPr>
          <w:rFonts w:hint="eastAsia" w:ascii="Times New Roman" w:hAnsi="Times New Roman" w:cs="Times New Roman"/>
          <w:sz w:val="22"/>
          <w:szCs w:val="22"/>
        </w:rPr>
        <w:t>对公司负有勤勉义务，执行职务应当为公司的最大利益尽到管理者通常应有的合理注意。</w:t>
      </w:r>
    </w:p>
    <w:p w14:paraId="7B17BF9F">
      <w:pPr>
        <w:numPr>
          <w:ilvl w:val="-1"/>
          <w:numId w:val="0"/>
        </w:numPr>
        <w:adjustRightInd w:val="0"/>
        <w:snapToGrid w:val="0"/>
        <w:spacing w:before="0" w:beforeAutospacing="0" w:after="0" w:afterAutospacing="0" w:line="500" w:lineRule="exact"/>
        <w:ind w:left="440" w:firstLine="0"/>
        <w:jc w:val="both"/>
        <w:rPr>
          <w:rFonts w:ascii="Times New Roman" w:hAnsi="Times New Roman" w:cs="Times New Roman"/>
          <w:sz w:val="22"/>
          <w:szCs w:val="22"/>
        </w:rPr>
      </w:pPr>
      <w:r>
        <w:rPr>
          <w:rFonts w:hint="eastAsia" w:ascii="Times New Roman" w:hAnsi="Times New Roman" w:cs="Times New Roman"/>
          <w:sz w:val="22"/>
          <w:szCs w:val="22"/>
          <w:lang w:val="en-US" w:eastAsia="zh-CN"/>
        </w:rPr>
        <w:t>董事</w:t>
      </w:r>
      <w:r>
        <w:rPr>
          <w:rFonts w:ascii="Times New Roman" w:hAnsi="Times New Roman" w:cs="Times New Roman"/>
          <w:sz w:val="22"/>
          <w:szCs w:val="22"/>
        </w:rPr>
        <w:t>对公司负有下列勤勉义务：</w:t>
      </w:r>
    </w:p>
    <w:p w14:paraId="76BB530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（一）应谨慎、认真、勤勉地行使公司赋予的权利，以保证公司的商业行为符合国家法律、行政法规以及国家各项经济政策的要求，商业活动不超过营业执照规定的业务范围；</w:t>
      </w:r>
    </w:p>
    <w:p w14:paraId="0F549A1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（二）应公平对待所有股东；</w:t>
      </w:r>
    </w:p>
    <w:p w14:paraId="06F4862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（三）及时了解公司业务经营管理状况；</w:t>
      </w:r>
    </w:p>
    <w:p w14:paraId="764134D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（四）维护公司的资金安全；</w:t>
      </w:r>
    </w:p>
    <w:p w14:paraId="68CE99E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（五）应当对公司定期报告签署书面确认意见</w:t>
      </w:r>
      <w:r>
        <w:rPr>
          <w:rFonts w:hint="eastAsia" w:ascii="Times New Roman" w:hAnsi="Times New Roman" w:cs="Times New Roman"/>
          <w:sz w:val="22"/>
          <w:szCs w:val="22"/>
          <w:lang w:eastAsia="zh-CN"/>
        </w:rPr>
        <w:t>，</w:t>
      </w:r>
      <w:r>
        <w:rPr>
          <w:rFonts w:ascii="Times New Roman" w:hAnsi="Times New Roman" w:cs="Times New Roman"/>
          <w:sz w:val="22"/>
          <w:szCs w:val="22"/>
        </w:rPr>
        <w:t>保证公司所披露的信息真实、准确、完整；</w:t>
      </w:r>
    </w:p>
    <w:p w14:paraId="64C4A3BF">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（六）应当如实向</w:t>
      </w:r>
      <w:r>
        <w:rPr>
          <w:rFonts w:hint="eastAsia" w:ascii="Times New Roman" w:hAnsi="Times New Roman" w:cs="Times New Roman"/>
          <w:sz w:val="22"/>
          <w:szCs w:val="22"/>
          <w:lang w:eastAsia="zh-CN"/>
        </w:rPr>
        <w:t>审计委员会</w:t>
      </w:r>
      <w:r>
        <w:rPr>
          <w:rFonts w:ascii="Times New Roman" w:hAnsi="Times New Roman" w:cs="Times New Roman"/>
          <w:sz w:val="22"/>
          <w:szCs w:val="22"/>
        </w:rPr>
        <w:t>提供有关情况和资料，不得妨碍</w:t>
      </w:r>
      <w:r>
        <w:rPr>
          <w:rFonts w:hint="eastAsia" w:ascii="Times New Roman" w:hAnsi="Times New Roman" w:cs="Times New Roman"/>
          <w:sz w:val="22"/>
          <w:szCs w:val="22"/>
          <w:lang w:eastAsia="zh-CN"/>
        </w:rPr>
        <w:t>审计委员会</w:t>
      </w:r>
      <w:r>
        <w:rPr>
          <w:rFonts w:ascii="Times New Roman" w:hAnsi="Times New Roman" w:cs="Times New Roman"/>
          <w:sz w:val="22"/>
          <w:szCs w:val="22"/>
        </w:rPr>
        <w:t>行使职权；</w:t>
      </w:r>
    </w:p>
    <w:p w14:paraId="1814B16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（七）法律、行政法规、部门规章及本章程规定的其他勤勉义务。</w:t>
      </w:r>
    </w:p>
    <w:p w14:paraId="44FCFE68">
      <w:pPr>
        <w:numPr>
          <w:ilvl w:val="-1"/>
          <w:numId w:val="0"/>
        </w:numPr>
        <w:adjustRightInd w:val="0"/>
        <w:snapToGrid w:val="0"/>
        <w:spacing w:before="0" w:beforeAutospacing="0" w:after="0" w:afterAutospacing="0" w:line="500" w:lineRule="exact"/>
        <w:ind w:left="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 xml:space="preserve">第一百零三条  </w:t>
      </w:r>
      <w:r>
        <w:rPr>
          <w:rFonts w:ascii="Times New Roman" w:hAnsi="Times New Roman" w:cs="Times New Roman"/>
          <w:sz w:val="22"/>
          <w:szCs w:val="22"/>
        </w:rPr>
        <w:t>董事连续两次未能亲自出席，也不委托其他董事出席董事会会议，视为不能履行职责，董事会应当建议</w:t>
      </w:r>
      <w:r>
        <w:rPr>
          <w:rFonts w:hint="eastAsia" w:ascii="Times New Roman" w:hAnsi="Times New Roman" w:cs="Times New Roman"/>
          <w:sz w:val="22"/>
          <w:szCs w:val="22"/>
          <w:lang w:eastAsia="zh-CN"/>
        </w:rPr>
        <w:t>股东会</w:t>
      </w:r>
      <w:r>
        <w:rPr>
          <w:rFonts w:ascii="Times New Roman" w:hAnsi="Times New Roman" w:cs="Times New Roman"/>
          <w:sz w:val="22"/>
          <w:szCs w:val="22"/>
        </w:rPr>
        <w:t>予以撤换。</w:t>
      </w:r>
    </w:p>
    <w:p w14:paraId="01F608F5">
      <w:pPr>
        <w:numPr>
          <w:ilvl w:val="-1"/>
          <w:numId w:val="0"/>
        </w:numPr>
        <w:adjustRightInd w:val="0"/>
        <w:snapToGrid w:val="0"/>
        <w:spacing w:before="0" w:beforeAutospacing="0" w:after="0" w:afterAutospacing="0" w:line="500" w:lineRule="exact"/>
        <w:ind w:left="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 xml:space="preserve">第一百零四条  </w:t>
      </w:r>
      <w:r>
        <w:rPr>
          <w:rFonts w:ascii="Times New Roman" w:hAnsi="Times New Roman" w:cs="Times New Roman"/>
          <w:sz w:val="22"/>
          <w:szCs w:val="22"/>
        </w:rPr>
        <w:t>董事可以在任期届满以前提出辞</w:t>
      </w:r>
      <w:r>
        <w:rPr>
          <w:rFonts w:hint="eastAsia" w:ascii="Times New Roman" w:hAnsi="Times New Roman" w:cs="Times New Roman"/>
          <w:sz w:val="22"/>
          <w:szCs w:val="22"/>
          <w:lang w:val="en-US" w:eastAsia="zh-CN"/>
        </w:rPr>
        <w:t>任</w:t>
      </w:r>
      <w:r>
        <w:rPr>
          <w:rFonts w:ascii="Times New Roman" w:hAnsi="Times New Roman" w:cs="Times New Roman"/>
          <w:sz w:val="22"/>
          <w:szCs w:val="22"/>
        </w:rPr>
        <w:t>。董事辞</w:t>
      </w:r>
      <w:r>
        <w:rPr>
          <w:rFonts w:hint="eastAsia" w:ascii="Times New Roman" w:hAnsi="Times New Roman" w:cs="Times New Roman"/>
          <w:sz w:val="22"/>
          <w:szCs w:val="22"/>
          <w:lang w:val="en-US" w:eastAsia="zh-CN"/>
        </w:rPr>
        <w:t>任</w:t>
      </w:r>
      <w:r>
        <w:rPr>
          <w:rFonts w:ascii="Times New Roman" w:hAnsi="Times New Roman" w:cs="Times New Roman"/>
          <w:sz w:val="22"/>
          <w:szCs w:val="22"/>
        </w:rPr>
        <w:t>应向</w:t>
      </w:r>
      <w:r>
        <w:rPr>
          <w:rFonts w:hint="eastAsia" w:ascii="Times New Roman" w:hAnsi="Times New Roman" w:cs="Times New Roman"/>
          <w:sz w:val="22"/>
          <w:szCs w:val="22"/>
          <w:lang w:val="en-US" w:eastAsia="zh-CN"/>
        </w:rPr>
        <w:t>公司</w:t>
      </w:r>
      <w:r>
        <w:rPr>
          <w:rFonts w:ascii="Times New Roman" w:hAnsi="Times New Roman" w:cs="Times New Roman"/>
          <w:sz w:val="22"/>
          <w:szCs w:val="22"/>
        </w:rPr>
        <w:t>提交书面辞职报告。</w:t>
      </w:r>
      <w:r>
        <w:rPr>
          <w:rFonts w:hint="eastAsia" w:ascii="Times New Roman" w:hAnsi="Times New Roman" w:cs="Times New Roman"/>
          <w:sz w:val="22"/>
          <w:szCs w:val="22"/>
        </w:rPr>
        <w:t>公司收到辞职报告之日辞任生效，公司</w:t>
      </w:r>
      <w:r>
        <w:rPr>
          <w:rFonts w:ascii="Times New Roman" w:hAnsi="Times New Roman" w:cs="Times New Roman"/>
          <w:sz w:val="22"/>
          <w:szCs w:val="22"/>
        </w:rPr>
        <w:t>将在2</w:t>
      </w:r>
      <w:r>
        <w:rPr>
          <w:rFonts w:hint="eastAsia" w:ascii="Times New Roman" w:hAnsi="Times New Roman" w:cs="Times New Roman"/>
          <w:sz w:val="22"/>
          <w:szCs w:val="22"/>
          <w:lang w:val="en-US" w:eastAsia="zh-CN"/>
        </w:rPr>
        <w:t>个交易</w:t>
      </w:r>
      <w:r>
        <w:rPr>
          <w:rFonts w:ascii="Times New Roman" w:hAnsi="Times New Roman" w:cs="Times New Roman"/>
          <w:sz w:val="22"/>
          <w:szCs w:val="22"/>
        </w:rPr>
        <w:t>日内披露有关情况。</w:t>
      </w:r>
    </w:p>
    <w:p w14:paraId="431729B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如因董事的辞</w:t>
      </w:r>
      <w:r>
        <w:rPr>
          <w:rFonts w:hint="eastAsia" w:ascii="Times New Roman" w:hAnsi="Times New Roman" w:cs="Times New Roman"/>
          <w:sz w:val="22"/>
          <w:szCs w:val="22"/>
          <w:lang w:val="en-US" w:eastAsia="zh-CN"/>
        </w:rPr>
        <w:t>任</w:t>
      </w:r>
      <w:r>
        <w:rPr>
          <w:rFonts w:ascii="Times New Roman" w:hAnsi="Times New Roman" w:cs="Times New Roman"/>
          <w:sz w:val="22"/>
          <w:szCs w:val="22"/>
        </w:rPr>
        <w:t>导致公司董事会</w:t>
      </w:r>
      <w:r>
        <w:rPr>
          <w:rFonts w:hint="eastAsia" w:ascii="Times New Roman" w:hAnsi="Times New Roman" w:cs="Times New Roman"/>
          <w:sz w:val="22"/>
          <w:szCs w:val="22"/>
          <w:lang w:val="en-US" w:eastAsia="zh-CN"/>
        </w:rPr>
        <w:t>成员</w:t>
      </w:r>
      <w:r>
        <w:rPr>
          <w:rFonts w:ascii="Times New Roman" w:hAnsi="Times New Roman" w:cs="Times New Roman"/>
          <w:sz w:val="22"/>
          <w:szCs w:val="22"/>
        </w:rPr>
        <w:t>低于法定最低人数时，在改选出的董事就任前，原董事仍应当依照法律、行政法规、部门规章和本章程规定，履行董事职务。</w:t>
      </w:r>
    </w:p>
    <w:p w14:paraId="69D4D8E0">
      <w:pPr>
        <w:numPr>
          <w:ilvl w:val="-1"/>
          <w:numId w:val="0"/>
        </w:numPr>
        <w:adjustRightInd w:val="0"/>
        <w:snapToGrid w:val="0"/>
        <w:spacing w:before="0" w:beforeAutospacing="0" w:after="0" w:afterAutospacing="0" w:line="500" w:lineRule="exact"/>
        <w:ind w:left="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 xml:space="preserve">第一百零五条  </w:t>
      </w:r>
      <w:r>
        <w:rPr>
          <w:rFonts w:hint="eastAsia" w:ascii="Times New Roman" w:hAnsi="Times New Roman" w:cs="Times New Roman"/>
          <w:sz w:val="22"/>
          <w:szCs w:val="22"/>
        </w:rPr>
        <w:t>公司建立董事离职管理制度，明确对未履行完毕的公开承诺以及其他未尽事宜追责追偿的保障措施</w:t>
      </w:r>
      <w:r>
        <w:rPr>
          <w:rFonts w:hint="eastAsia" w:ascii="Times New Roman" w:hAnsi="Times New Roman" w:cs="Times New Roman"/>
          <w:sz w:val="22"/>
          <w:szCs w:val="22"/>
          <w:lang w:eastAsia="zh-CN"/>
        </w:rPr>
        <w:t>。</w:t>
      </w:r>
      <w:r>
        <w:rPr>
          <w:rFonts w:ascii="Times New Roman" w:hAnsi="Times New Roman" w:cs="Times New Roman"/>
          <w:sz w:val="22"/>
          <w:szCs w:val="22"/>
        </w:rPr>
        <w:t>董事辞</w:t>
      </w:r>
      <w:r>
        <w:rPr>
          <w:rFonts w:hint="eastAsia" w:ascii="Times New Roman" w:hAnsi="Times New Roman" w:cs="Times New Roman"/>
          <w:sz w:val="22"/>
          <w:szCs w:val="22"/>
          <w:lang w:val="en-US" w:eastAsia="zh-CN"/>
        </w:rPr>
        <w:t>任</w:t>
      </w:r>
      <w:r>
        <w:rPr>
          <w:rFonts w:ascii="Times New Roman" w:hAnsi="Times New Roman" w:cs="Times New Roman"/>
          <w:sz w:val="22"/>
          <w:szCs w:val="22"/>
        </w:rPr>
        <w:t>生效或者任期届满，应向董事会办妥所有移交手续，其对公司和股东承担的忠实义务，在任期结束后并不当然解除，在其辞</w:t>
      </w:r>
      <w:r>
        <w:rPr>
          <w:rFonts w:hint="eastAsia" w:ascii="Times New Roman" w:hAnsi="Times New Roman" w:cs="Times New Roman"/>
          <w:sz w:val="22"/>
          <w:szCs w:val="22"/>
          <w:lang w:val="en-US" w:eastAsia="zh-CN"/>
        </w:rPr>
        <w:t>任</w:t>
      </w:r>
      <w:r>
        <w:rPr>
          <w:rFonts w:ascii="Times New Roman" w:hAnsi="Times New Roman" w:cs="Times New Roman"/>
          <w:sz w:val="22"/>
          <w:szCs w:val="22"/>
        </w:rPr>
        <w:t>生效或者任期届满之日起3年内仍然有效；董事对公司商业秘密保密的义务在其任职结束后仍然有效，直至该秘密成为公开信息。其他义务的持续期间应当根据公平的原则决定，视事件发生与离任之间时间的长短，以及与公司的关系在具体情况和条件下结束而定。</w:t>
      </w:r>
      <w:r>
        <w:rPr>
          <w:rFonts w:hint="eastAsia" w:ascii="Times New Roman" w:hAnsi="Times New Roman" w:cs="Times New Roman"/>
          <w:sz w:val="22"/>
          <w:szCs w:val="22"/>
        </w:rPr>
        <w:t>董事在任职期间因执行职务而应承担的责任，不因离任而免除或者终止</w:t>
      </w:r>
      <w:r>
        <w:rPr>
          <w:rFonts w:hint="eastAsia" w:ascii="Times New Roman" w:hAnsi="Times New Roman" w:cs="Times New Roman"/>
          <w:sz w:val="22"/>
          <w:szCs w:val="22"/>
          <w:lang w:eastAsia="zh-CN"/>
        </w:rPr>
        <w:t>。</w:t>
      </w:r>
    </w:p>
    <w:p w14:paraId="4EA14890">
      <w:pPr>
        <w:numPr>
          <w:ilvl w:val="-1"/>
          <w:numId w:val="0"/>
        </w:numPr>
        <w:adjustRightInd w:val="0"/>
        <w:snapToGrid w:val="0"/>
        <w:spacing w:before="0" w:beforeAutospacing="0" w:after="0" w:afterAutospacing="0" w:line="500" w:lineRule="exact"/>
        <w:ind w:left="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 xml:space="preserve">第一百零六条  </w:t>
      </w:r>
      <w:r>
        <w:rPr>
          <w:rFonts w:hint="eastAsia" w:ascii="Times New Roman" w:hAnsi="Times New Roman" w:cs="Times New Roman"/>
          <w:sz w:val="22"/>
          <w:szCs w:val="22"/>
        </w:rPr>
        <w:t>股东会可以决议解任董事，决议作出之日解任生效。无正当理由，在任期届满前解任董事的，董事可以要求公司予以赔偿。</w:t>
      </w:r>
    </w:p>
    <w:p w14:paraId="7CC65C69">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 xml:space="preserve">第一百零七条  </w:t>
      </w:r>
      <w:r>
        <w:rPr>
          <w:rFonts w:ascii="Times New Roman" w:hAnsi="Times New Roman" w:cs="Times New Roman"/>
          <w:sz w:val="22"/>
          <w:szCs w:val="22"/>
        </w:rPr>
        <w:t>未经本章程规定或者董事会的合法授权，任何董事不得以个人名义代表公司或者董事会行事。董事以其个人名义行事时，在第三方会合理地认为该董事在代表公司或者董事会行事的情况下，该董事应当事先声明其立场和身份。</w:t>
      </w:r>
    </w:p>
    <w:p w14:paraId="4AB0260B">
      <w:pPr>
        <w:numPr>
          <w:ilvl w:val="-1"/>
          <w:numId w:val="0"/>
        </w:numPr>
        <w:adjustRightInd w:val="0"/>
        <w:snapToGrid w:val="0"/>
        <w:spacing w:before="0" w:beforeLines="-2147483648" w:beforeAutospacing="0" w:after="0" w:afterAutospacing="0" w:line="500" w:lineRule="exact"/>
        <w:ind w:left="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 xml:space="preserve">第一百零八条  </w:t>
      </w:r>
      <w:r>
        <w:rPr>
          <w:rFonts w:hint="eastAsia" w:ascii="Times New Roman" w:hAnsi="Times New Roman" w:cs="Times New Roman"/>
          <w:sz w:val="22"/>
          <w:szCs w:val="22"/>
        </w:rPr>
        <w:t>董事执行公司职务，给他人造成损害的，公司将承担赔偿责任；董事存在故意或者重大过失的，也应当承担赔偿责任。</w:t>
      </w:r>
    </w:p>
    <w:p w14:paraId="70A1EC32">
      <w:pPr>
        <w:numPr>
          <w:ilvl w:val="-1"/>
          <w:numId w:val="0"/>
        </w:numPr>
        <w:adjustRightInd w:val="0"/>
        <w:snapToGrid w:val="0"/>
        <w:spacing w:before="0" w:beforeLines="-2147483648" w:beforeAutospacing="0" w:after="0" w:afterAutospacing="0" w:line="500" w:lineRule="exact"/>
        <w:ind w:left="0" w:firstLine="440" w:firstLineChars="200"/>
        <w:jc w:val="both"/>
        <w:rPr>
          <w:rFonts w:ascii="Times New Roman" w:hAnsi="Times New Roman" w:cs="Times New Roman"/>
          <w:sz w:val="22"/>
          <w:szCs w:val="22"/>
        </w:rPr>
      </w:pPr>
      <w:r>
        <w:rPr>
          <w:rFonts w:ascii="Times New Roman" w:hAnsi="Times New Roman" w:cs="Times New Roman"/>
          <w:sz w:val="22"/>
          <w:szCs w:val="22"/>
        </w:rPr>
        <w:t>董事执行公司职务时违反法律、行政法规、部门规章或本章程的规定，给公司造成损失的，应当承担赔偿责任。</w:t>
      </w:r>
    </w:p>
    <w:p w14:paraId="0C2747DE">
      <w:pPr>
        <w:pStyle w:val="3"/>
        <w:spacing w:line="500" w:lineRule="exact"/>
        <w:jc w:val="center"/>
        <w:rPr>
          <w:rFonts w:ascii="Times New Roman" w:hAnsi="Times New Roman"/>
          <w:sz w:val="22"/>
          <w:szCs w:val="22"/>
        </w:rPr>
      </w:pPr>
      <w:bookmarkStart w:id="81" w:name="_Toc6320736"/>
      <w:bookmarkStart w:id="82" w:name="_Toc13450"/>
      <w:bookmarkStart w:id="83" w:name="_Toc6321093"/>
      <w:bookmarkStart w:id="84" w:name="_Toc6320701"/>
      <w:r>
        <w:rPr>
          <w:rFonts w:ascii="Times New Roman" w:hAnsi="Times New Roman"/>
          <w:sz w:val="22"/>
          <w:szCs w:val="22"/>
        </w:rPr>
        <w:t>第二节 董事会</w:t>
      </w:r>
      <w:bookmarkEnd w:id="81"/>
      <w:bookmarkEnd w:id="82"/>
      <w:bookmarkEnd w:id="83"/>
      <w:bookmarkEnd w:id="84"/>
    </w:p>
    <w:p w14:paraId="609BCD21">
      <w:pPr>
        <w:numPr>
          <w:ilvl w:val="-1"/>
          <w:numId w:val="0"/>
        </w:numPr>
        <w:adjustRightInd w:val="0"/>
        <w:snapToGrid w:val="0"/>
        <w:spacing w:before="0" w:beforeAutospacing="0" w:after="0" w:afterAutospacing="0" w:line="500" w:lineRule="exact"/>
        <w:ind w:left="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 xml:space="preserve">第一百零九条  </w:t>
      </w:r>
      <w:r>
        <w:rPr>
          <w:rFonts w:ascii="Times New Roman" w:hAnsi="Times New Roman" w:cs="Times New Roman"/>
          <w:sz w:val="22"/>
          <w:szCs w:val="22"/>
        </w:rPr>
        <w:t>公司设董事会，董事会由</w:t>
      </w:r>
      <w:r>
        <w:rPr>
          <w:rFonts w:hint="default" w:ascii="Times New Roman" w:hAnsi="Times New Roman" w:cs="Times New Roman"/>
          <w:sz w:val="22"/>
          <w:szCs w:val="22"/>
          <w:lang w:val="en-US"/>
        </w:rPr>
        <w:t>5</w:t>
      </w:r>
      <w:r>
        <w:rPr>
          <w:rFonts w:ascii="Times New Roman" w:hAnsi="Times New Roman" w:cs="Times New Roman"/>
          <w:sz w:val="22"/>
          <w:szCs w:val="22"/>
        </w:rPr>
        <w:t>名董事组成</w:t>
      </w:r>
      <w:r>
        <w:rPr>
          <w:rFonts w:hint="eastAsia" w:ascii="Times New Roman" w:hAnsi="Times New Roman" w:cs="Times New Roman"/>
          <w:sz w:val="22"/>
          <w:szCs w:val="22"/>
          <w:lang w:eastAsia="zh-CN"/>
        </w:rPr>
        <w:t>，</w:t>
      </w:r>
      <w:r>
        <w:rPr>
          <w:rFonts w:hint="eastAsia" w:ascii="Times New Roman" w:hAnsi="Times New Roman" w:cs="Times New Roman"/>
          <w:sz w:val="22"/>
          <w:szCs w:val="22"/>
        </w:rPr>
        <w:t>设董事长1名，副董事长1名，独立董事2名。董事长和副董事长由董事会以全体董事的过半数选举产生。</w:t>
      </w:r>
    </w:p>
    <w:p w14:paraId="73E4EF9D">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 xml:space="preserve">第一百一十条  </w:t>
      </w:r>
      <w:r>
        <w:rPr>
          <w:rFonts w:ascii="Times New Roman" w:hAnsi="Times New Roman" w:cs="Times New Roman"/>
          <w:sz w:val="22"/>
          <w:szCs w:val="22"/>
        </w:rPr>
        <w:t>董事会行使下列职权：</w:t>
      </w:r>
    </w:p>
    <w:p w14:paraId="64922026">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（一）召集</w:t>
      </w:r>
      <w:r>
        <w:rPr>
          <w:rFonts w:hint="eastAsia" w:ascii="Times New Roman" w:hAnsi="Times New Roman" w:cs="Times New Roman"/>
          <w:sz w:val="22"/>
          <w:szCs w:val="22"/>
          <w:lang w:eastAsia="zh-CN"/>
        </w:rPr>
        <w:t>股东会</w:t>
      </w:r>
      <w:r>
        <w:rPr>
          <w:rFonts w:ascii="Times New Roman" w:hAnsi="Times New Roman" w:cs="Times New Roman"/>
          <w:sz w:val="22"/>
          <w:szCs w:val="22"/>
        </w:rPr>
        <w:t>，并向</w:t>
      </w:r>
      <w:r>
        <w:rPr>
          <w:rFonts w:hint="eastAsia" w:ascii="Times New Roman" w:hAnsi="Times New Roman" w:cs="Times New Roman"/>
          <w:sz w:val="22"/>
          <w:szCs w:val="22"/>
          <w:lang w:eastAsia="zh-CN"/>
        </w:rPr>
        <w:t>股东会</w:t>
      </w:r>
      <w:r>
        <w:rPr>
          <w:rFonts w:ascii="Times New Roman" w:hAnsi="Times New Roman" w:cs="Times New Roman"/>
          <w:sz w:val="22"/>
          <w:szCs w:val="22"/>
        </w:rPr>
        <w:t>报告工作；</w:t>
      </w:r>
    </w:p>
    <w:p w14:paraId="6BB0F176">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（二）执行</w:t>
      </w:r>
      <w:r>
        <w:rPr>
          <w:rFonts w:hint="eastAsia" w:ascii="Times New Roman" w:hAnsi="Times New Roman" w:cs="Times New Roman"/>
          <w:sz w:val="22"/>
          <w:szCs w:val="22"/>
          <w:lang w:eastAsia="zh-CN"/>
        </w:rPr>
        <w:t>股东会</w:t>
      </w:r>
      <w:r>
        <w:rPr>
          <w:rFonts w:ascii="Times New Roman" w:hAnsi="Times New Roman" w:cs="Times New Roman"/>
          <w:sz w:val="22"/>
          <w:szCs w:val="22"/>
        </w:rPr>
        <w:t>的决议；</w:t>
      </w:r>
    </w:p>
    <w:p w14:paraId="745D1034">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（三）决定公司的经营计划和投资方案；</w:t>
      </w:r>
    </w:p>
    <w:p w14:paraId="71EBDE73">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四</w:t>
      </w:r>
      <w:r>
        <w:rPr>
          <w:rFonts w:ascii="Times New Roman" w:hAnsi="Times New Roman" w:cs="Times New Roman"/>
          <w:sz w:val="22"/>
          <w:szCs w:val="22"/>
        </w:rPr>
        <w:t xml:space="preserve">）制订公司的利润分配方案和弥补亏损方案； </w:t>
      </w:r>
    </w:p>
    <w:p w14:paraId="29515297">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五</w:t>
      </w:r>
      <w:r>
        <w:rPr>
          <w:rFonts w:ascii="Times New Roman" w:hAnsi="Times New Roman" w:cs="Times New Roman"/>
          <w:sz w:val="22"/>
          <w:szCs w:val="22"/>
        </w:rPr>
        <w:t>）制订公司增加或者减少注册资本、发行债券或其他证券及上市方案；</w:t>
      </w:r>
    </w:p>
    <w:p w14:paraId="3B9198EA">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六</w:t>
      </w:r>
      <w:r>
        <w:rPr>
          <w:rFonts w:ascii="Times New Roman" w:hAnsi="Times New Roman" w:cs="Times New Roman"/>
          <w:sz w:val="22"/>
          <w:szCs w:val="22"/>
        </w:rPr>
        <w:t>）拟订公司重大收购、收购本公司股票或者合并、分立、解散及变更公司形式的方案；</w:t>
      </w:r>
    </w:p>
    <w:p w14:paraId="15489AA0">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七</w:t>
      </w:r>
      <w:r>
        <w:rPr>
          <w:rFonts w:ascii="Times New Roman" w:hAnsi="Times New Roman" w:cs="Times New Roman"/>
          <w:sz w:val="22"/>
          <w:szCs w:val="22"/>
        </w:rPr>
        <w:t>）在</w:t>
      </w:r>
      <w:r>
        <w:rPr>
          <w:rFonts w:hint="eastAsia" w:ascii="Times New Roman" w:hAnsi="Times New Roman" w:cs="Times New Roman"/>
          <w:sz w:val="22"/>
          <w:szCs w:val="22"/>
          <w:lang w:eastAsia="zh-CN"/>
        </w:rPr>
        <w:t>股东会</w:t>
      </w:r>
      <w:r>
        <w:rPr>
          <w:rFonts w:ascii="Times New Roman" w:hAnsi="Times New Roman" w:cs="Times New Roman"/>
          <w:sz w:val="22"/>
          <w:szCs w:val="22"/>
        </w:rPr>
        <w:t xml:space="preserve">授权范围内，决定公司对外投资、收购出售资产、资产抵押、对外担保事项、委托理财、关联交易、对外捐赠等事项； </w:t>
      </w:r>
    </w:p>
    <w:p w14:paraId="68F8998E">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八</w:t>
      </w:r>
      <w:r>
        <w:rPr>
          <w:rFonts w:ascii="Times New Roman" w:hAnsi="Times New Roman" w:cs="Times New Roman"/>
          <w:sz w:val="22"/>
          <w:szCs w:val="22"/>
        </w:rPr>
        <w:t xml:space="preserve">）决定公司内部管理机构的设置； </w:t>
      </w:r>
    </w:p>
    <w:p w14:paraId="79D5A258">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九</w:t>
      </w:r>
      <w:r>
        <w:rPr>
          <w:rFonts w:ascii="Times New Roman" w:hAnsi="Times New Roman" w:cs="Times New Roman"/>
          <w:sz w:val="22"/>
          <w:szCs w:val="22"/>
        </w:rPr>
        <w:t xml:space="preserve">）决定聘任或者解聘公司总经理、董事会秘书及其他高级管理人员，并决定其报酬事项和奖惩事项；根据总经理的提名，决定聘任或者解聘公司副总经理、财务负责人等高级管理人员，并决定其报酬事项和奖惩事项； </w:t>
      </w:r>
    </w:p>
    <w:p w14:paraId="24304E97">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 xml:space="preserve">（十）制订公司的基本管理制度； </w:t>
      </w:r>
    </w:p>
    <w:p w14:paraId="0A20BE5B">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w:t>
      </w:r>
      <w:r>
        <w:rPr>
          <w:rFonts w:hint="eastAsia" w:ascii="Times New Roman" w:hAnsi="Times New Roman" w:cs="Times New Roman"/>
          <w:sz w:val="22"/>
          <w:szCs w:val="22"/>
          <w:lang w:val="en-US" w:eastAsia="zh-CN"/>
        </w:rPr>
        <w:t>一</w:t>
      </w:r>
      <w:r>
        <w:rPr>
          <w:rFonts w:ascii="Times New Roman" w:hAnsi="Times New Roman" w:cs="Times New Roman"/>
          <w:sz w:val="22"/>
          <w:szCs w:val="22"/>
        </w:rPr>
        <w:t xml:space="preserve">）制订本章程的修改方案； </w:t>
      </w:r>
    </w:p>
    <w:p w14:paraId="5E0F8C0F">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w:t>
      </w:r>
      <w:r>
        <w:rPr>
          <w:rFonts w:hint="eastAsia" w:ascii="Times New Roman" w:hAnsi="Times New Roman" w:cs="Times New Roman"/>
          <w:sz w:val="22"/>
          <w:szCs w:val="22"/>
          <w:lang w:val="en-US" w:eastAsia="zh-CN"/>
        </w:rPr>
        <w:t>二</w:t>
      </w:r>
      <w:r>
        <w:rPr>
          <w:rFonts w:ascii="Times New Roman" w:hAnsi="Times New Roman" w:cs="Times New Roman"/>
          <w:sz w:val="22"/>
          <w:szCs w:val="22"/>
        </w:rPr>
        <w:t xml:space="preserve">）管理公司信息披露事项； </w:t>
      </w:r>
    </w:p>
    <w:p w14:paraId="32DF3C0D">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w:t>
      </w:r>
      <w:r>
        <w:rPr>
          <w:rFonts w:hint="eastAsia" w:ascii="Times New Roman" w:hAnsi="Times New Roman" w:cs="Times New Roman"/>
          <w:sz w:val="22"/>
          <w:szCs w:val="22"/>
          <w:lang w:val="en-US" w:eastAsia="zh-CN"/>
        </w:rPr>
        <w:t>三</w:t>
      </w:r>
      <w:r>
        <w:rPr>
          <w:rFonts w:ascii="Times New Roman" w:hAnsi="Times New Roman" w:cs="Times New Roman"/>
          <w:sz w:val="22"/>
          <w:szCs w:val="22"/>
        </w:rPr>
        <w:t>）向</w:t>
      </w:r>
      <w:r>
        <w:rPr>
          <w:rFonts w:hint="eastAsia" w:ascii="Times New Roman" w:hAnsi="Times New Roman" w:cs="Times New Roman"/>
          <w:sz w:val="22"/>
          <w:szCs w:val="22"/>
          <w:lang w:eastAsia="zh-CN"/>
        </w:rPr>
        <w:t>股东会</w:t>
      </w:r>
      <w:r>
        <w:rPr>
          <w:rFonts w:ascii="Times New Roman" w:hAnsi="Times New Roman" w:cs="Times New Roman"/>
          <w:sz w:val="22"/>
          <w:szCs w:val="22"/>
        </w:rPr>
        <w:t xml:space="preserve">提请聘请或更换为公司审计的会计师事务所； </w:t>
      </w:r>
    </w:p>
    <w:p w14:paraId="1863641D">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w:t>
      </w:r>
      <w:r>
        <w:rPr>
          <w:rFonts w:hint="eastAsia" w:ascii="Times New Roman" w:hAnsi="Times New Roman" w:cs="Times New Roman"/>
          <w:sz w:val="22"/>
          <w:szCs w:val="22"/>
          <w:lang w:val="en-US" w:eastAsia="zh-CN"/>
        </w:rPr>
        <w:t>四</w:t>
      </w:r>
      <w:r>
        <w:rPr>
          <w:rFonts w:ascii="Times New Roman" w:hAnsi="Times New Roman" w:cs="Times New Roman"/>
          <w:sz w:val="22"/>
          <w:szCs w:val="22"/>
        </w:rPr>
        <w:t xml:space="preserve">）听取公司总经理的工作汇报并检查总经理的工作； </w:t>
      </w:r>
    </w:p>
    <w:p w14:paraId="33000E62">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w:t>
      </w:r>
      <w:r>
        <w:rPr>
          <w:rFonts w:hint="eastAsia" w:ascii="Times New Roman" w:hAnsi="Times New Roman" w:cs="Times New Roman"/>
          <w:sz w:val="22"/>
          <w:szCs w:val="22"/>
          <w:lang w:val="en-US" w:eastAsia="zh-CN"/>
        </w:rPr>
        <w:t>五</w:t>
      </w:r>
      <w:r>
        <w:rPr>
          <w:rFonts w:ascii="Times New Roman" w:hAnsi="Times New Roman" w:cs="Times New Roman"/>
          <w:sz w:val="22"/>
          <w:szCs w:val="22"/>
        </w:rPr>
        <w:t>）发现控股股东侵占资产时申请司法冻结，凡不能以现金清偿的，通过变现股权偿还侵占资产；</w:t>
      </w:r>
    </w:p>
    <w:p w14:paraId="494CF526">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w:t>
      </w:r>
      <w:r>
        <w:rPr>
          <w:rFonts w:hint="eastAsia" w:ascii="Times New Roman" w:hAnsi="Times New Roman" w:cs="Times New Roman"/>
          <w:sz w:val="22"/>
          <w:szCs w:val="22"/>
          <w:lang w:val="en-US" w:eastAsia="zh-CN"/>
        </w:rPr>
        <w:t>六</w:t>
      </w:r>
      <w:r>
        <w:rPr>
          <w:rFonts w:ascii="Times New Roman" w:hAnsi="Times New Roman" w:cs="Times New Roman"/>
          <w:sz w:val="22"/>
          <w:szCs w:val="22"/>
        </w:rPr>
        <w:t>）发现公司董事、高级管理人员协助、纵容控股股东及其附属企业侵占公司资产时，董事会将视情节轻重对直接责任人给予处分或对负有严重责任的董事提请</w:t>
      </w:r>
      <w:r>
        <w:rPr>
          <w:rFonts w:hint="eastAsia" w:ascii="Times New Roman" w:hAnsi="Times New Roman" w:cs="Times New Roman"/>
          <w:sz w:val="22"/>
          <w:szCs w:val="22"/>
          <w:lang w:eastAsia="zh-CN"/>
        </w:rPr>
        <w:t>股东会</w:t>
      </w:r>
      <w:r>
        <w:rPr>
          <w:rFonts w:ascii="Times New Roman" w:hAnsi="Times New Roman" w:cs="Times New Roman"/>
          <w:sz w:val="22"/>
          <w:szCs w:val="22"/>
        </w:rPr>
        <w:t>予以罢免；</w:t>
      </w:r>
    </w:p>
    <w:p w14:paraId="11383B1B">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（十</w:t>
      </w:r>
      <w:r>
        <w:rPr>
          <w:rFonts w:hint="eastAsia" w:ascii="Times New Roman" w:hAnsi="Times New Roman" w:cs="Times New Roman"/>
          <w:sz w:val="22"/>
          <w:szCs w:val="22"/>
          <w:lang w:val="en-US" w:eastAsia="zh-CN"/>
        </w:rPr>
        <w:t>七</w:t>
      </w:r>
      <w:r>
        <w:rPr>
          <w:rFonts w:ascii="Times New Roman" w:hAnsi="Times New Roman" w:cs="Times New Roman"/>
          <w:sz w:val="22"/>
          <w:szCs w:val="22"/>
        </w:rPr>
        <w:t>）法律、行政法规、部门规章或本章程授予的其他职权。</w:t>
      </w:r>
    </w:p>
    <w:p w14:paraId="56B8E0D0">
      <w:pPr>
        <w:spacing w:before="0" w:beforeAutospacing="0" w:after="0" w:afterAutospacing="0" w:line="500" w:lineRule="exact"/>
        <w:ind w:firstLine="440" w:firstLineChars="200"/>
        <w:jc w:val="both"/>
        <w:rPr>
          <w:rFonts w:hint="default" w:ascii="Times New Roman" w:hAnsi="Times New Roman" w:eastAsia="宋体" w:cs="Times New Roman"/>
          <w:sz w:val="22"/>
          <w:szCs w:val="22"/>
          <w:lang w:val="en-US" w:eastAsia="zh-CN"/>
        </w:rPr>
      </w:pPr>
      <w:r>
        <w:rPr>
          <w:rFonts w:hint="eastAsia" w:ascii="Times New Roman" w:hAnsi="Times New Roman" w:cs="Times New Roman"/>
          <w:sz w:val="22"/>
          <w:szCs w:val="22"/>
          <w:lang w:val="en-US" w:eastAsia="zh-CN"/>
        </w:rPr>
        <w:t>超过股东会授权范围的事项，应当提交股东会审议。</w:t>
      </w:r>
    </w:p>
    <w:p w14:paraId="2D7A6CA0">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第一百一十一条</w:t>
      </w:r>
      <w:r>
        <w:rPr>
          <w:rFonts w:ascii="Times New Roman" w:hAnsi="Times New Roman" w:cs="Times New Roman"/>
          <w:sz w:val="22"/>
          <w:szCs w:val="22"/>
        </w:rPr>
        <w:t xml:space="preserve">  公司董事会应当就注册会计师对公司财务报告出具的非标准审计意见向</w:t>
      </w:r>
      <w:r>
        <w:rPr>
          <w:rFonts w:hint="default" w:ascii="Times New Roman" w:hAnsi="Times New Roman" w:cs="Times New Roman"/>
          <w:sz w:val="22"/>
          <w:szCs w:val="22"/>
          <w:lang w:eastAsia="zh-CN"/>
        </w:rPr>
        <w:t>股东会</w:t>
      </w:r>
      <w:r>
        <w:rPr>
          <w:rFonts w:ascii="Times New Roman" w:hAnsi="Times New Roman" w:cs="Times New Roman"/>
          <w:sz w:val="22"/>
          <w:szCs w:val="22"/>
        </w:rPr>
        <w:t>作出说明。</w:t>
      </w:r>
    </w:p>
    <w:p w14:paraId="56697579">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第一百一十二条</w:t>
      </w:r>
      <w:r>
        <w:rPr>
          <w:rFonts w:ascii="Times New Roman" w:hAnsi="Times New Roman" w:cs="Times New Roman"/>
          <w:sz w:val="22"/>
          <w:szCs w:val="22"/>
        </w:rPr>
        <w:t xml:space="preserve">  董事会制定董事会议事规则，以确保董事会落实</w:t>
      </w:r>
      <w:r>
        <w:rPr>
          <w:rFonts w:hint="default" w:ascii="Times New Roman" w:hAnsi="Times New Roman" w:cs="Times New Roman"/>
          <w:sz w:val="22"/>
          <w:szCs w:val="22"/>
          <w:lang w:eastAsia="zh-CN"/>
        </w:rPr>
        <w:t>股东会</w:t>
      </w:r>
      <w:r>
        <w:rPr>
          <w:rFonts w:ascii="Times New Roman" w:hAnsi="Times New Roman" w:cs="Times New Roman"/>
          <w:sz w:val="22"/>
          <w:szCs w:val="22"/>
        </w:rPr>
        <w:t>决议，提高工作效率，保证科学决策。</w:t>
      </w:r>
    </w:p>
    <w:p w14:paraId="42CA9EE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董事会议事规则规定董事会的召开和表决程序，董事会议事规则作为本章程的附件，由董事会拟定，</w:t>
      </w:r>
      <w:r>
        <w:rPr>
          <w:rFonts w:hint="eastAsia" w:ascii="Times New Roman" w:hAnsi="Times New Roman" w:cs="Times New Roman"/>
          <w:sz w:val="22"/>
          <w:szCs w:val="22"/>
          <w:lang w:eastAsia="zh-CN"/>
        </w:rPr>
        <w:t>股东会</w:t>
      </w:r>
      <w:r>
        <w:rPr>
          <w:rFonts w:ascii="Times New Roman" w:hAnsi="Times New Roman" w:cs="Times New Roman"/>
          <w:sz w:val="22"/>
          <w:szCs w:val="22"/>
        </w:rPr>
        <w:t>批准。</w:t>
      </w:r>
    </w:p>
    <w:p w14:paraId="2B8AB158">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第一百一十三条</w:t>
      </w:r>
      <w:r>
        <w:rPr>
          <w:rFonts w:ascii="Times New Roman" w:hAnsi="Times New Roman" w:cs="Times New Roman"/>
          <w:sz w:val="22"/>
          <w:szCs w:val="22"/>
        </w:rPr>
        <w:t xml:space="preserve">  董事会应当确定对外投资、收购出售资产、资产抵押、对外担保事项、委托理财、关联交易</w:t>
      </w:r>
      <w:r>
        <w:rPr>
          <w:rFonts w:hint="default" w:ascii="Times New Roman" w:hAnsi="Times New Roman" w:cs="Times New Roman"/>
          <w:sz w:val="22"/>
          <w:szCs w:val="22"/>
        </w:rPr>
        <w:t>、</w:t>
      </w:r>
      <w:r>
        <w:rPr>
          <w:rFonts w:ascii="Times New Roman" w:hAnsi="Times New Roman" w:cs="Times New Roman"/>
          <w:sz w:val="22"/>
          <w:szCs w:val="22"/>
        </w:rPr>
        <w:t>对外捐赠等权限，建立严格的审查和决策程序；重大投资项目应当组织有关专家、专业人员进行评审，并报</w:t>
      </w:r>
      <w:r>
        <w:rPr>
          <w:rFonts w:hint="default" w:ascii="Times New Roman" w:hAnsi="Times New Roman" w:cs="Times New Roman"/>
          <w:sz w:val="22"/>
          <w:szCs w:val="22"/>
          <w:lang w:eastAsia="zh-CN"/>
        </w:rPr>
        <w:t>股东会</w:t>
      </w:r>
      <w:r>
        <w:rPr>
          <w:rFonts w:ascii="Times New Roman" w:hAnsi="Times New Roman" w:cs="Times New Roman"/>
          <w:sz w:val="22"/>
          <w:szCs w:val="22"/>
        </w:rPr>
        <w:t>批准。</w:t>
      </w:r>
    </w:p>
    <w:p w14:paraId="1473A050">
      <w:pPr>
        <w:numPr>
          <w:ilvl w:val="-1"/>
          <w:numId w:val="0"/>
        </w:numPr>
        <w:adjustRightInd w:val="0"/>
        <w:snapToGrid w:val="0"/>
        <w:spacing w:before="0" w:beforeAutospacing="0" w:after="0" w:afterAutospacing="0" w:line="500" w:lineRule="exact"/>
        <w:ind w:left="0" w:leftChars="0" w:firstLine="440" w:firstLineChars="200"/>
        <w:jc w:val="both"/>
        <w:rPr>
          <w:rFonts w:hint="default" w:ascii="Times New Roman" w:hAnsi="Times New Roman" w:cs="Times New Roman"/>
          <w:sz w:val="22"/>
          <w:szCs w:val="22"/>
        </w:rPr>
      </w:pPr>
      <w:r>
        <w:rPr>
          <w:rFonts w:hint="default" w:ascii="Times New Roman" w:hAnsi="Times New Roman" w:cs="Times New Roman"/>
          <w:sz w:val="22"/>
          <w:szCs w:val="22"/>
        </w:rPr>
        <w:t>公司董事会的具体审议权限如下（公司发生的相关交易事项达到《公司章程》规定的应当提交股东会审议的标准时，还应当在董事会审议通过后提交股东会审议）：</w:t>
      </w:r>
    </w:p>
    <w:p w14:paraId="739D4D0E">
      <w:pPr>
        <w:numPr>
          <w:ilvl w:val="0"/>
          <w:numId w:val="4"/>
        </w:numPr>
        <w:tabs>
          <w:tab w:val="left" w:pos="0"/>
        </w:tabs>
        <w:spacing w:before="0" w:beforeAutospacing="0" w:afterAutospacing="0" w:line="500" w:lineRule="exact"/>
        <w:ind w:firstLine="440" w:firstLineChars="200"/>
        <w:rPr>
          <w:rFonts w:hint="default" w:ascii="Times New Roman" w:hAnsi="Times New Roman" w:cs="Times New Roman"/>
          <w:sz w:val="22"/>
          <w:szCs w:val="22"/>
        </w:rPr>
      </w:pPr>
      <w:r>
        <w:rPr>
          <w:rFonts w:hint="default" w:ascii="Times New Roman" w:hAnsi="Times New Roman" w:cs="Times New Roman"/>
          <w:sz w:val="22"/>
          <w:szCs w:val="22"/>
        </w:rPr>
        <w:t>公司提供财务资助，应当经出席董事会会议的</w:t>
      </w:r>
      <w:r>
        <w:rPr>
          <w:rFonts w:hint="default" w:ascii="Times New Roman" w:hAnsi="Times New Roman" w:cs="Times New Roman"/>
          <w:sz w:val="22"/>
          <w:szCs w:val="22"/>
          <w:lang w:eastAsia="zh-CN"/>
        </w:rPr>
        <w:t>2/3</w:t>
      </w:r>
      <w:r>
        <w:rPr>
          <w:rFonts w:hint="default" w:ascii="Times New Roman" w:hAnsi="Times New Roman" w:cs="Times New Roman"/>
          <w:sz w:val="22"/>
          <w:szCs w:val="22"/>
        </w:rPr>
        <w:t>以上董事同意并作出决议，及时履行信息披露义务。公司提供资助对象为公司合并报表范围内且持股比例超过50%的控股子公司，且该控股子公司其他股东中不包含公司的控股股东、实际控制人及其关联人的，可以免于适用本款规定。</w:t>
      </w:r>
    </w:p>
    <w:p w14:paraId="04F52EA6">
      <w:pPr>
        <w:numPr>
          <w:ilvl w:val="0"/>
          <w:numId w:val="4"/>
        </w:numPr>
        <w:tabs>
          <w:tab w:val="left" w:pos="0"/>
        </w:tabs>
        <w:spacing w:before="0" w:beforeAutospacing="0" w:afterAutospacing="0" w:line="500" w:lineRule="exact"/>
        <w:ind w:firstLine="440" w:firstLineChars="200"/>
        <w:rPr>
          <w:rFonts w:hint="default" w:ascii="Times New Roman" w:hAnsi="Times New Roman" w:cs="Times New Roman"/>
          <w:sz w:val="22"/>
          <w:szCs w:val="22"/>
        </w:rPr>
      </w:pPr>
      <w:r>
        <w:rPr>
          <w:rFonts w:hint="default" w:ascii="Times New Roman" w:hAnsi="Times New Roman" w:cs="Times New Roman"/>
          <w:sz w:val="22"/>
          <w:szCs w:val="22"/>
        </w:rPr>
        <w:t>公司提供担保的，应当经董事会审议后及时对外披露。董事会审议担保事项时，必须经出席董事会会议的</w:t>
      </w:r>
      <w:r>
        <w:rPr>
          <w:rFonts w:hint="default" w:ascii="Times New Roman" w:hAnsi="Times New Roman" w:cs="Times New Roman"/>
          <w:sz w:val="22"/>
          <w:szCs w:val="22"/>
          <w:lang w:eastAsia="zh-CN"/>
        </w:rPr>
        <w:t>2/3</w:t>
      </w:r>
      <w:r>
        <w:rPr>
          <w:rFonts w:hint="default" w:ascii="Times New Roman" w:hAnsi="Times New Roman" w:cs="Times New Roman"/>
          <w:sz w:val="22"/>
          <w:szCs w:val="22"/>
        </w:rPr>
        <w:t>以上董事审议同意。</w:t>
      </w:r>
    </w:p>
    <w:p w14:paraId="2A9B1616">
      <w:pPr>
        <w:numPr>
          <w:ilvl w:val="0"/>
          <w:numId w:val="4"/>
        </w:numPr>
        <w:tabs>
          <w:tab w:val="left" w:pos="0"/>
        </w:tabs>
        <w:spacing w:before="0" w:beforeAutospacing="0" w:afterAutospacing="0" w:line="500" w:lineRule="exact"/>
        <w:ind w:firstLine="440" w:firstLineChars="200"/>
        <w:rPr>
          <w:rFonts w:hint="default" w:ascii="Times New Roman" w:hAnsi="Times New Roman" w:cs="Times New Roman"/>
          <w:sz w:val="22"/>
          <w:szCs w:val="22"/>
        </w:rPr>
      </w:pPr>
      <w:r>
        <w:rPr>
          <w:rFonts w:hint="default" w:ascii="Times New Roman" w:hAnsi="Times New Roman" w:cs="Times New Roman"/>
          <w:sz w:val="22"/>
          <w:szCs w:val="22"/>
        </w:rPr>
        <w:t>除本条第（一）项、第（二）项规定以外，公司发生的交易达到下列标准之一的，应当经董事会审议通过：</w:t>
      </w:r>
    </w:p>
    <w:p w14:paraId="314C3D63">
      <w:pPr>
        <w:numPr>
          <w:ilvl w:val="0"/>
          <w:numId w:val="5"/>
        </w:numPr>
        <w:tabs>
          <w:tab w:val="left" w:pos="0"/>
        </w:tabs>
        <w:spacing w:before="0" w:beforeAutospacing="0" w:afterAutospacing="0" w:line="500" w:lineRule="exact"/>
        <w:ind w:firstLine="440" w:firstLineChars="200"/>
        <w:rPr>
          <w:rFonts w:hint="default" w:ascii="Times New Roman" w:hAnsi="Times New Roman" w:cs="Times New Roman"/>
          <w:sz w:val="22"/>
          <w:szCs w:val="22"/>
        </w:rPr>
      </w:pPr>
      <w:r>
        <w:rPr>
          <w:rFonts w:hint="default" w:ascii="Times New Roman" w:hAnsi="Times New Roman" w:cs="Times New Roman"/>
          <w:sz w:val="22"/>
          <w:szCs w:val="22"/>
        </w:rPr>
        <w:t>交易涉及的资产总额占公司最近一期经审计总资产的10%以上，该交易涉及的资产总额同时存在账面值和评估值的，以较高者作为计算依据；</w:t>
      </w:r>
    </w:p>
    <w:p w14:paraId="41C1F7A8">
      <w:pPr>
        <w:numPr>
          <w:ilvl w:val="0"/>
          <w:numId w:val="5"/>
        </w:numPr>
        <w:tabs>
          <w:tab w:val="left" w:pos="0"/>
        </w:tabs>
        <w:spacing w:before="0" w:beforeAutospacing="0" w:afterAutospacing="0" w:line="500" w:lineRule="exact"/>
        <w:ind w:firstLine="440" w:firstLineChars="200"/>
        <w:rPr>
          <w:rFonts w:ascii="Times New Roman" w:hAnsi="Times New Roman" w:cs="Times New Roman"/>
          <w:sz w:val="22"/>
          <w:szCs w:val="22"/>
        </w:rPr>
      </w:pPr>
      <w:r>
        <w:rPr>
          <w:rFonts w:hint="default" w:ascii="Times New Roman" w:hAnsi="Times New Roman" w:cs="Times New Roman"/>
          <w:sz w:val="22"/>
          <w:szCs w:val="22"/>
        </w:rPr>
        <w:t>交易标的（如股权）在最近一个会计年度相关的营业收入占公司最近一个会计年度经审计营业收入的10%以上，且绝对金额超过1000万元；</w:t>
      </w:r>
    </w:p>
    <w:p w14:paraId="0F82F5B8">
      <w:pPr>
        <w:numPr>
          <w:ilvl w:val="0"/>
          <w:numId w:val="5"/>
        </w:numPr>
        <w:tabs>
          <w:tab w:val="left" w:pos="0"/>
        </w:tabs>
        <w:spacing w:before="0" w:beforeAutospacing="0" w:afterAutospacing="0" w:line="500" w:lineRule="exact"/>
        <w:ind w:firstLine="440" w:firstLineChars="200"/>
        <w:rPr>
          <w:rFonts w:ascii="Times New Roman" w:hAnsi="Times New Roman" w:cs="Times New Roman"/>
          <w:sz w:val="22"/>
          <w:szCs w:val="22"/>
        </w:rPr>
      </w:pPr>
      <w:r>
        <w:rPr>
          <w:rFonts w:hint="default" w:ascii="Times New Roman" w:hAnsi="Times New Roman" w:cs="Times New Roman"/>
          <w:sz w:val="22"/>
          <w:szCs w:val="22"/>
        </w:rPr>
        <w:t>交易标的（如股权）在最近一个会计年度相关的净利润占公司最近一个会计年度经审计净利润的10%以上，且绝对金额超过100万元；</w:t>
      </w:r>
    </w:p>
    <w:p w14:paraId="6EB28FE9">
      <w:pPr>
        <w:numPr>
          <w:ilvl w:val="0"/>
          <w:numId w:val="5"/>
        </w:numPr>
        <w:tabs>
          <w:tab w:val="left" w:pos="0"/>
        </w:tabs>
        <w:spacing w:before="0" w:beforeAutospacing="0" w:afterAutospacing="0" w:line="500" w:lineRule="exact"/>
        <w:ind w:firstLine="440" w:firstLineChars="200"/>
        <w:rPr>
          <w:rFonts w:ascii="Times New Roman" w:hAnsi="Times New Roman" w:cs="Times New Roman"/>
          <w:sz w:val="22"/>
          <w:szCs w:val="22"/>
        </w:rPr>
      </w:pPr>
      <w:r>
        <w:rPr>
          <w:rFonts w:hint="default" w:ascii="Times New Roman" w:hAnsi="Times New Roman" w:cs="Times New Roman"/>
          <w:sz w:val="22"/>
          <w:szCs w:val="22"/>
        </w:rPr>
        <w:t>交易的成交金额（含承担债务和费用）占公司最近一期经审计净资产的10%以上，且绝对金额超过1000万元；</w:t>
      </w:r>
    </w:p>
    <w:p w14:paraId="47536964">
      <w:pPr>
        <w:numPr>
          <w:ilvl w:val="0"/>
          <w:numId w:val="5"/>
        </w:numPr>
        <w:tabs>
          <w:tab w:val="left" w:pos="0"/>
        </w:tabs>
        <w:spacing w:before="0" w:beforeAutospacing="0" w:afterAutospacing="0" w:line="500" w:lineRule="exact"/>
        <w:ind w:firstLine="440" w:firstLineChars="200"/>
        <w:rPr>
          <w:rFonts w:ascii="宋体" w:hAnsi="宋体"/>
          <w:sz w:val="22"/>
          <w:szCs w:val="22"/>
        </w:rPr>
      </w:pPr>
      <w:r>
        <w:rPr>
          <w:rFonts w:hint="eastAsia" w:ascii="宋体" w:hAnsi="宋体"/>
          <w:sz w:val="22"/>
          <w:szCs w:val="22"/>
        </w:rPr>
        <w:t>交</w:t>
      </w:r>
      <w:r>
        <w:rPr>
          <w:rFonts w:hint="default" w:ascii="Times New Roman" w:hAnsi="Times New Roman" w:cs="Times New Roman"/>
          <w:sz w:val="22"/>
          <w:szCs w:val="22"/>
        </w:rPr>
        <w:t>易产生的利润占公司最近一个会计年度经审计净利润的10%以上，且绝对金额超过100万元</w:t>
      </w:r>
      <w:r>
        <w:rPr>
          <w:rFonts w:hint="eastAsia" w:ascii="宋体" w:hAnsi="宋体"/>
          <w:sz w:val="22"/>
          <w:szCs w:val="22"/>
        </w:rPr>
        <w:t>。</w:t>
      </w:r>
    </w:p>
    <w:p w14:paraId="3CEF48CD">
      <w:pPr>
        <w:numPr>
          <w:ilvl w:val="-1"/>
          <w:numId w:val="0"/>
        </w:numPr>
        <w:tabs>
          <w:tab w:val="left" w:pos="0"/>
        </w:tabs>
        <w:spacing w:before="0" w:beforeAutospacing="0" w:afterAutospacing="0" w:line="500" w:lineRule="exact"/>
        <w:ind w:firstLine="440" w:firstLineChars="200"/>
        <w:rPr>
          <w:rFonts w:ascii="宋体" w:hAnsi="宋体"/>
          <w:sz w:val="22"/>
          <w:szCs w:val="22"/>
        </w:rPr>
      </w:pPr>
      <w:r>
        <w:rPr>
          <w:rFonts w:hint="eastAsia" w:ascii="宋体" w:hAnsi="宋体"/>
          <w:sz w:val="22"/>
          <w:szCs w:val="22"/>
        </w:rPr>
        <w:t>上述指标涉及的数据如为负值，取其绝对值计算。</w:t>
      </w:r>
    </w:p>
    <w:p w14:paraId="05268B8D">
      <w:pPr>
        <w:numPr>
          <w:ilvl w:val="0"/>
          <w:numId w:val="4"/>
        </w:numPr>
        <w:tabs>
          <w:tab w:val="left" w:pos="0"/>
        </w:tabs>
        <w:spacing w:before="0" w:beforeAutospacing="0" w:afterAutospacing="0" w:line="500" w:lineRule="exact"/>
        <w:ind w:firstLine="440" w:firstLineChars="200"/>
        <w:rPr>
          <w:rFonts w:hint="eastAsia" w:ascii="宋体" w:hAnsi="宋体"/>
          <w:sz w:val="22"/>
          <w:szCs w:val="22"/>
        </w:rPr>
      </w:pPr>
      <w:r>
        <w:rPr>
          <w:rFonts w:hint="eastAsia" w:ascii="宋体" w:hAnsi="宋体"/>
          <w:sz w:val="22"/>
          <w:szCs w:val="22"/>
        </w:rPr>
        <w:t>公司与关联人发生的交易（提供担保、提供财务资助除外）达到下列标准之一的，应当履行董事会审议程序后及时披露：</w:t>
      </w:r>
    </w:p>
    <w:p w14:paraId="2EAE24A7">
      <w:pPr>
        <w:numPr>
          <w:ilvl w:val="0"/>
          <w:numId w:val="6"/>
        </w:numPr>
        <w:tabs>
          <w:tab w:val="left" w:pos="0"/>
        </w:tabs>
        <w:spacing w:before="0" w:beforeAutospacing="0" w:afterAutospacing="0" w:line="500" w:lineRule="exact"/>
        <w:ind w:firstLine="440" w:firstLineChars="200"/>
        <w:rPr>
          <w:rFonts w:hint="default" w:ascii="Times New Roman" w:hAnsi="Times New Roman" w:cs="Times New Roman"/>
          <w:sz w:val="22"/>
          <w:szCs w:val="22"/>
        </w:rPr>
      </w:pPr>
      <w:r>
        <w:rPr>
          <w:rFonts w:hint="default" w:ascii="Times New Roman" w:hAnsi="Times New Roman" w:cs="Times New Roman"/>
          <w:sz w:val="22"/>
          <w:szCs w:val="22"/>
        </w:rPr>
        <w:t>与关联自然人发生的成交金额超过30万元的交易；</w:t>
      </w:r>
    </w:p>
    <w:p w14:paraId="411F9E72">
      <w:pPr>
        <w:numPr>
          <w:ilvl w:val="0"/>
          <w:numId w:val="6"/>
        </w:numPr>
        <w:tabs>
          <w:tab w:val="left" w:pos="0"/>
        </w:tabs>
        <w:spacing w:before="0" w:beforeAutospacing="0" w:afterAutospacing="0" w:line="500" w:lineRule="exact"/>
        <w:ind w:firstLine="440" w:firstLineChars="200"/>
        <w:rPr>
          <w:rFonts w:ascii="Times New Roman" w:hAnsi="Times New Roman" w:cs="Times New Roman"/>
          <w:sz w:val="22"/>
          <w:szCs w:val="22"/>
        </w:rPr>
      </w:pPr>
      <w:r>
        <w:rPr>
          <w:rFonts w:hint="default" w:ascii="Times New Roman" w:hAnsi="Times New Roman" w:cs="Times New Roman"/>
          <w:sz w:val="22"/>
          <w:szCs w:val="22"/>
        </w:rPr>
        <w:t>与关联法人发生的成交金额超过300万元，且占公司最近一期经审计净资产绝对值0.5%以上的交易。</w:t>
      </w:r>
    </w:p>
    <w:p w14:paraId="5D22C119">
      <w:pPr>
        <w:numPr>
          <w:ilvl w:val="-1"/>
          <w:numId w:val="0"/>
        </w:numPr>
        <w:adjustRightInd w:val="0"/>
        <w:snapToGrid w:val="0"/>
        <w:spacing w:before="0" w:beforeAutospacing="0" w:after="0" w:afterAutospacing="0" w:line="500" w:lineRule="exact"/>
        <w:ind w:left="0" w:leftChars="0" w:firstLine="440" w:firstLineChars="200"/>
        <w:jc w:val="both"/>
        <w:rPr>
          <w:rFonts w:ascii="Times New Roman" w:hAnsi="Times New Roman" w:cs="Times New Roman"/>
          <w:sz w:val="22"/>
          <w:szCs w:val="22"/>
        </w:rPr>
      </w:pPr>
      <w:r>
        <w:rPr>
          <w:rFonts w:hint="eastAsia" w:ascii="宋体" w:hAnsi="宋体"/>
          <w:sz w:val="22"/>
          <w:szCs w:val="22"/>
        </w:rPr>
        <w:t>（</w:t>
      </w:r>
      <w:r>
        <w:rPr>
          <w:rFonts w:hint="eastAsia" w:ascii="宋体" w:hAnsi="宋体"/>
          <w:sz w:val="22"/>
          <w:szCs w:val="22"/>
          <w:lang w:val="en-US" w:eastAsia="zh-CN"/>
        </w:rPr>
        <w:t>五</w:t>
      </w:r>
      <w:r>
        <w:rPr>
          <w:rFonts w:hint="eastAsia" w:ascii="宋体" w:hAnsi="宋体"/>
          <w:sz w:val="22"/>
          <w:szCs w:val="22"/>
        </w:rPr>
        <w:t>）董事会在法律、法规及《公司章程》和公司对外担保管理制度允许的范围内可以运用公司资产进行资产抵押或对外担保，设置资产抵押或对外担保权限不得超过《公司章程》和公司对外担保管理制度规定。</w:t>
      </w:r>
    </w:p>
    <w:p w14:paraId="180BCB10">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第一百一十四条</w:t>
      </w:r>
      <w:r>
        <w:rPr>
          <w:rFonts w:ascii="Times New Roman" w:hAnsi="Times New Roman" w:cs="Times New Roman"/>
          <w:sz w:val="22"/>
          <w:szCs w:val="22"/>
        </w:rPr>
        <w:t xml:space="preserve">  董事长行使下列职权：</w:t>
      </w:r>
    </w:p>
    <w:p w14:paraId="43B3841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（一）主持</w:t>
      </w:r>
      <w:r>
        <w:rPr>
          <w:rFonts w:hint="eastAsia" w:ascii="Times New Roman" w:hAnsi="Times New Roman" w:cs="Times New Roman"/>
          <w:sz w:val="22"/>
          <w:szCs w:val="22"/>
          <w:lang w:eastAsia="zh-CN"/>
        </w:rPr>
        <w:t>股东会</w:t>
      </w:r>
      <w:r>
        <w:rPr>
          <w:rFonts w:ascii="Times New Roman" w:hAnsi="Times New Roman" w:cs="Times New Roman"/>
          <w:sz w:val="22"/>
          <w:szCs w:val="22"/>
        </w:rPr>
        <w:t>和召集、主持董事会会议；</w:t>
      </w:r>
    </w:p>
    <w:p w14:paraId="3B6CAA31">
      <w:pPr>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（二）督促、检查董事会决议的执行；</w:t>
      </w:r>
    </w:p>
    <w:p w14:paraId="372AEF5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（三）董事会授予的其他职权。</w:t>
      </w:r>
    </w:p>
    <w:p w14:paraId="061CC185">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第一百一十五条</w:t>
      </w:r>
      <w:r>
        <w:rPr>
          <w:rFonts w:ascii="Times New Roman" w:hAnsi="Times New Roman" w:cs="Times New Roman"/>
          <w:sz w:val="22"/>
          <w:szCs w:val="22"/>
        </w:rPr>
        <w:t xml:space="preserve">  公司副董事长协助董事长工作，董事长不能履行职务或者不履行职务的，由副董事长履行职务；副董事长不能履行职务或者不履行职务的，由</w:t>
      </w:r>
      <w:r>
        <w:rPr>
          <w:rFonts w:hint="eastAsia" w:ascii="Times New Roman" w:hAnsi="Times New Roman" w:cs="Times New Roman"/>
          <w:sz w:val="22"/>
          <w:szCs w:val="22"/>
          <w:lang w:val="en-US" w:eastAsia="zh-CN"/>
        </w:rPr>
        <w:t>过</w:t>
      </w:r>
      <w:r>
        <w:rPr>
          <w:rFonts w:ascii="Times New Roman" w:hAnsi="Times New Roman" w:cs="Times New Roman"/>
          <w:sz w:val="22"/>
          <w:szCs w:val="22"/>
        </w:rPr>
        <w:t>半数董事共同推举一名董事履行职务。</w:t>
      </w:r>
    </w:p>
    <w:p w14:paraId="133868E2">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第一百一十六条</w:t>
      </w:r>
      <w:r>
        <w:rPr>
          <w:rFonts w:ascii="Times New Roman" w:hAnsi="Times New Roman" w:cs="Times New Roman"/>
          <w:sz w:val="22"/>
          <w:szCs w:val="22"/>
        </w:rPr>
        <w:t xml:space="preserve">  董事会每年至少召开两次会议，由董事长召集，于会议召开</w:t>
      </w:r>
      <w:r>
        <w:rPr>
          <w:rFonts w:hint="default" w:ascii="Times New Roman" w:hAnsi="Times New Roman" w:cs="Times New Roman"/>
          <w:sz w:val="22"/>
          <w:szCs w:val="22"/>
        </w:rPr>
        <w:t>10</w:t>
      </w:r>
      <w:r>
        <w:rPr>
          <w:rFonts w:ascii="Times New Roman" w:hAnsi="Times New Roman" w:cs="Times New Roman"/>
          <w:sz w:val="22"/>
          <w:szCs w:val="22"/>
        </w:rPr>
        <w:t>日以前书面通知全体董事。</w:t>
      </w:r>
    </w:p>
    <w:p w14:paraId="21312884">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第一百一十七条</w:t>
      </w:r>
      <w:r>
        <w:rPr>
          <w:rFonts w:hint="eastAsia" w:ascii="Times New Roman" w:hAnsi="Times New Roman" w:cs="Times New Roman"/>
          <w:b w:val="0"/>
          <w:bCs w:val="0"/>
          <w:sz w:val="22"/>
          <w:szCs w:val="22"/>
          <w:lang w:val="en-US" w:eastAsia="zh-CN"/>
        </w:rPr>
        <w:t xml:space="preserve">  </w:t>
      </w:r>
      <w:r>
        <w:rPr>
          <w:rFonts w:ascii="Times New Roman" w:hAnsi="Times New Roman" w:cs="Times New Roman"/>
          <w:sz w:val="22"/>
          <w:szCs w:val="22"/>
        </w:rPr>
        <w:t>代表1/10以上表决权的股东、1/3以上董事或者</w:t>
      </w:r>
      <w:r>
        <w:rPr>
          <w:rFonts w:hint="default" w:ascii="Times New Roman" w:hAnsi="Times New Roman" w:cs="Times New Roman"/>
          <w:sz w:val="22"/>
          <w:szCs w:val="22"/>
          <w:lang w:eastAsia="zh-CN"/>
        </w:rPr>
        <w:t>审计委员会</w:t>
      </w:r>
      <w:r>
        <w:rPr>
          <w:rFonts w:ascii="Times New Roman" w:hAnsi="Times New Roman" w:cs="Times New Roman"/>
          <w:sz w:val="22"/>
          <w:szCs w:val="22"/>
        </w:rPr>
        <w:t>，可以提议召开董事会临时会议。董事长应当自接到提议后10日内，召集和主持董事会会议。</w:t>
      </w:r>
    </w:p>
    <w:p w14:paraId="13D2D435">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第一百一十八条</w:t>
      </w:r>
      <w:r>
        <w:rPr>
          <w:rFonts w:ascii="Times New Roman" w:hAnsi="Times New Roman" w:cs="Times New Roman"/>
          <w:sz w:val="22"/>
          <w:szCs w:val="22"/>
        </w:rPr>
        <w:t xml:space="preserve">  </w:t>
      </w:r>
      <w:bookmarkStart w:id="85" w:name="_Hlk132616528"/>
      <w:r>
        <w:rPr>
          <w:rFonts w:ascii="Times New Roman" w:hAnsi="Times New Roman" w:cs="Times New Roman"/>
          <w:sz w:val="22"/>
          <w:szCs w:val="22"/>
        </w:rPr>
        <w:t>董事会召开临时董事会会议，应当在会议召开24小时以前，以直接送达、传真、电子邮件或者其他方式将会议通知送达全体董事。情况紧急，需要尽快召开董事会临时会议的，可以随时通过电话或者其他口头方式发出会议通知，但召集人应当在会议上作出说明。</w:t>
      </w:r>
    </w:p>
    <w:bookmarkEnd w:id="85"/>
    <w:p w14:paraId="00145925">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第一百一十九条</w:t>
      </w:r>
      <w:r>
        <w:rPr>
          <w:rFonts w:ascii="Times New Roman" w:hAnsi="Times New Roman" w:cs="Times New Roman"/>
          <w:sz w:val="22"/>
          <w:szCs w:val="22"/>
        </w:rPr>
        <w:t xml:space="preserve">  董事会会议通知包括以下内容：</w:t>
      </w:r>
    </w:p>
    <w:p w14:paraId="0B43F12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（一）会议日期和地点；</w:t>
      </w:r>
    </w:p>
    <w:p w14:paraId="1593E4A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bookmarkStart w:id="86" w:name="_Hlk132616557"/>
      <w:r>
        <w:rPr>
          <w:rFonts w:ascii="Times New Roman" w:hAnsi="Times New Roman" w:cs="Times New Roman"/>
          <w:sz w:val="22"/>
          <w:szCs w:val="22"/>
        </w:rPr>
        <w:t>（二）会议期限；</w:t>
      </w:r>
    </w:p>
    <w:p w14:paraId="4F9C379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（三）事由及议题；</w:t>
      </w:r>
    </w:p>
    <w:p w14:paraId="39841C6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（四）发出通知的日期。</w:t>
      </w:r>
    </w:p>
    <w:bookmarkEnd w:id="86"/>
    <w:p w14:paraId="5ACA18DE">
      <w:pPr>
        <w:numPr>
          <w:ilvl w:val="-1"/>
          <w:numId w:val="0"/>
        </w:numPr>
        <w:adjustRightInd w:val="0"/>
        <w:snapToGrid w:val="0"/>
        <w:spacing w:before="0" w:beforeAutospacing="0" w:after="0" w:afterAutospacing="0" w:line="500" w:lineRule="exact"/>
        <w:ind w:left="0" w:leftChars="0" w:firstLine="442" w:firstLineChars="200"/>
        <w:jc w:val="both"/>
        <w:rPr>
          <w:rFonts w:hint="default" w:ascii="Times New Roman" w:hAnsi="Times New Roman" w:cs="Times New Roman"/>
          <w:sz w:val="22"/>
          <w:szCs w:val="22"/>
        </w:rPr>
      </w:pPr>
      <w:r>
        <w:rPr>
          <w:rFonts w:hint="eastAsia" w:ascii="Times New Roman" w:hAnsi="Times New Roman" w:cs="Times New Roman"/>
          <w:b/>
          <w:bCs/>
          <w:sz w:val="22"/>
          <w:szCs w:val="22"/>
          <w:lang w:val="en-US" w:eastAsia="zh-CN"/>
        </w:rPr>
        <w:t>第一百二十条</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董事会会议应有过半数的董事出席方可举行。董事会作出决议，必须经全体董事的过半数通过。</w:t>
      </w:r>
    </w:p>
    <w:p w14:paraId="46FA382E">
      <w:pPr>
        <w:numPr>
          <w:ilvl w:val="-1"/>
          <w:numId w:val="0"/>
        </w:numPr>
        <w:adjustRightInd w:val="0"/>
        <w:snapToGrid w:val="0"/>
        <w:spacing w:before="0" w:beforeAutospacing="0" w:after="0" w:afterAutospacing="0" w:line="500" w:lineRule="exact"/>
        <w:ind w:left="535" w:leftChars="223" w:firstLine="0" w:firstLineChars="0"/>
        <w:jc w:val="both"/>
        <w:rPr>
          <w:rFonts w:hint="default" w:ascii="Times New Roman" w:hAnsi="Times New Roman" w:cs="Times New Roman"/>
          <w:sz w:val="22"/>
          <w:szCs w:val="22"/>
        </w:rPr>
      </w:pPr>
      <w:r>
        <w:rPr>
          <w:rFonts w:ascii="Times New Roman" w:hAnsi="Times New Roman" w:cs="Times New Roman"/>
          <w:sz w:val="22"/>
          <w:szCs w:val="22"/>
        </w:rPr>
        <w:t>董事会决议的表决，实行一人一票</w:t>
      </w:r>
      <w:r>
        <w:rPr>
          <w:rFonts w:hint="default" w:ascii="Times New Roman" w:hAnsi="Times New Roman" w:cs="Times New Roman"/>
          <w:sz w:val="22"/>
          <w:szCs w:val="22"/>
        </w:rPr>
        <w:t>。</w:t>
      </w:r>
    </w:p>
    <w:p w14:paraId="69CC4800">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第一百二十一条</w:t>
      </w:r>
      <w:r>
        <w:rPr>
          <w:rFonts w:ascii="Times New Roman" w:hAnsi="Times New Roman" w:cs="Times New Roman"/>
          <w:sz w:val="22"/>
          <w:szCs w:val="22"/>
        </w:rPr>
        <w:t xml:space="preserve">  董事与董事会会议决议事项所涉及的企业</w:t>
      </w:r>
      <w:r>
        <w:rPr>
          <w:rFonts w:hint="eastAsia" w:ascii="Times New Roman" w:hAnsi="Times New Roman" w:cs="Times New Roman"/>
          <w:sz w:val="22"/>
          <w:szCs w:val="22"/>
          <w:lang w:val="en-US" w:eastAsia="zh-CN"/>
        </w:rPr>
        <w:t>或者个人</w:t>
      </w:r>
      <w:r>
        <w:rPr>
          <w:rFonts w:ascii="Times New Roman" w:hAnsi="Times New Roman" w:cs="Times New Roman"/>
          <w:sz w:val="22"/>
          <w:szCs w:val="22"/>
        </w:rPr>
        <w:t>有关联关系的，</w:t>
      </w:r>
      <w:r>
        <w:rPr>
          <w:rFonts w:hint="default" w:ascii="Times New Roman" w:hAnsi="Times New Roman" w:cs="Times New Roman"/>
          <w:sz w:val="22"/>
          <w:szCs w:val="22"/>
        </w:rPr>
        <w:t>该董事应当及时向董事会书面报告</w:t>
      </w:r>
      <w:r>
        <w:rPr>
          <w:rFonts w:hint="default" w:ascii="Times New Roman" w:hAnsi="Times New Roman" w:cs="Times New Roman"/>
          <w:sz w:val="22"/>
          <w:szCs w:val="22"/>
          <w:lang w:eastAsia="zh-CN"/>
        </w:rPr>
        <w:t>。</w:t>
      </w:r>
      <w:r>
        <w:rPr>
          <w:rFonts w:hint="eastAsia" w:ascii="Times New Roman" w:hAnsi="Times New Roman" w:cs="Times New Roman"/>
          <w:sz w:val="22"/>
          <w:szCs w:val="22"/>
          <w:lang w:val="en-US" w:eastAsia="zh-CN"/>
        </w:rPr>
        <w:t>有关联关系的董事</w:t>
      </w:r>
      <w:r>
        <w:rPr>
          <w:rFonts w:ascii="Times New Roman" w:hAnsi="Times New Roman" w:cs="Times New Roman"/>
          <w:sz w:val="22"/>
          <w:szCs w:val="22"/>
        </w:rPr>
        <w:t>不得对该项决议行使表决权，也不得代理其他董事行使表决权。该董事会会议由过半数的无关联关系董事出席即可举行，董事会会议所作决议须经无关联关系董事过半数通过。出席董事会的无关联董事人数不足3人的，应将该事项提交</w:t>
      </w:r>
      <w:r>
        <w:rPr>
          <w:rFonts w:hint="default" w:ascii="Times New Roman" w:hAnsi="Times New Roman" w:cs="Times New Roman"/>
          <w:sz w:val="22"/>
          <w:szCs w:val="22"/>
          <w:lang w:eastAsia="zh-CN"/>
        </w:rPr>
        <w:t>股东会</w:t>
      </w:r>
      <w:r>
        <w:rPr>
          <w:rFonts w:ascii="Times New Roman" w:hAnsi="Times New Roman" w:cs="Times New Roman"/>
          <w:sz w:val="22"/>
          <w:szCs w:val="22"/>
        </w:rPr>
        <w:t>审议。</w:t>
      </w:r>
    </w:p>
    <w:p w14:paraId="7CBE5393">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第一百二十二条</w:t>
      </w:r>
      <w:r>
        <w:rPr>
          <w:rFonts w:ascii="Times New Roman" w:hAnsi="Times New Roman" w:cs="Times New Roman"/>
          <w:sz w:val="22"/>
          <w:szCs w:val="22"/>
        </w:rPr>
        <w:t xml:space="preserve">  董事会决议表决方式为：举手表决或</w:t>
      </w:r>
      <w:r>
        <w:rPr>
          <w:rFonts w:hint="eastAsia" w:ascii="Times New Roman" w:hAnsi="Times New Roman" w:cs="Times New Roman"/>
          <w:sz w:val="22"/>
          <w:szCs w:val="22"/>
          <w:lang w:val="en-US" w:eastAsia="zh-CN"/>
        </w:rPr>
        <w:t>记名投票</w:t>
      </w:r>
      <w:r>
        <w:rPr>
          <w:rFonts w:ascii="Times New Roman" w:hAnsi="Times New Roman" w:cs="Times New Roman"/>
          <w:sz w:val="22"/>
          <w:szCs w:val="22"/>
        </w:rPr>
        <w:t>表决。</w:t>
      </w:r>
    </w:p>
    <w:p w14:paraId="240ED2A2">
      <w:pPr>
        <w:numPr>
          <w:ilvl w:val="-1"/>
          <w:numId w:val="0"/>
        </w:numPr>
        <w:adjustRightInd w:val="0"/>
        <w:snapToGrid w:val="0"/>
        <w:spacing w:before="0" w:beforeAutospacing="0" w:after="0" w:afterAutospacing="0" w:line="500" w:lineRule="exact"/>
        <w:ind w:left="0" w:leftChars="0" w:firstLine="440" w:firstLineChars="200"/>
        <w:jc w:val="both"/>
        <w:rPr>
          <w:rFonts w:ascii="Times New Roman" w:hAnsi="Times New Roman" w:cs="Times New Roman"/>
          <w:sz w:val="22"/>
          <w:szCs w:val="22"/>
        </w:rPr>
      </w:pPr>
      <w:r>
        <w:rPr>
          <w:rFonts w:ascii="Times New Roman" w:hAnsi="Times New Roman" w:eastAsia="宋体" w:cs="Times New Roman"/>
          <w:i w:val="0"/>
          <w:iCs w:val="0"/>
          <w:caps w:val="0"/>
          <w:spacing w:val="0"/>
          <w:sz w:val="22"/>
          <w:szCs w:val="22"/>
          <w:shd w:val="clear" w:fill="auto"/>
        </w:rPr>
        <w:t>董事会及其专门委员会会议以现场召开为原则</w:t>
      </w:r>
      <w:r>
        <w:rPr>
          <w:rFonts w:hint="default" w:ascii="Times New Roman" w:hAnsi="Times New Roman" w:cs="Times New Roman"/>
          <w:i w:val="0"/>
          <w:iCs w:val="0"/>
          <w:caps w:val="0"/>
          <w:spacing w:val="0"/>
          <w:sz w:val="22"/>
          <w:szCs w:val="22"/>
          <w:shd w:val="clear" w:fill="auto"/>
          <w:lang w:eastAsia="zh-CN"/>
        </w:rPr>
        <w:t>。</w:t>
      </w:r>
      <w:r>
        <w:rPr>
          <w:rFonts w:ascii="Times New Roman" w:hAnsi="Times New Roman" w:cs="Times New Roman"/>
          <w:sz w:val="22"/>
          <w:szCs w:val="22"/>
        </w:rPr>
        <w:t>董事会临时会议在保障董事充分表达意见的前提下，可以用</w:t>
      </w:r>
      <w:r>
        <w:rPr>
          <w:rFonts w:hint="eastAsia" w:ascii="Times New Roman" w:hAnsi="Times New Roman" w:cs="Times New Roman"/>
          <w:sz w:val="22"/>
          <w:szCs w:val="22"/>
          <w:lang w:val="en-US" w:eastAsia="zh-CN"/>
        </w:rPr>
        <w:t>视频、电话或其他方式召开</w:t>
      </w:r>
      <w:r>
        <w:rPr>
          <w:rFonts w:ascii="Times New Roman" w:hAnsi="Times New Roman" w:cs="Times New Roman"/>
          <w:sz w:val="22"/>
          <w:szCs w:val="22"/>
        </w:rPr>
        <w:t>，并由参会董事签字。</w:t>
      </w:r>
    </w:p>
    <w:p w14:paraId="07569ECF">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第一百二十三条</w:t>
      </w:r>
      <w:r>
        <w:rPr>
          <w:rFonts w:ascii="Times New Roman" w:hAnsi="Times New Roman" w:cs="Times New Roman"/>
          <w:sz w:val="22"/>
          <w:szCs w:val="22"/>
        </w:rPr>
        <w:t xml:space="preserve">  董事会会议，应由董事本人出席；董事因故不能出席，可以书面委托其他董事代为出席，委托书中应载明代理人的姓名，代理事项、授权范围和有效期限，并由委托人签名或盖章。代为出席会议的董事应当在授权范围内行使董事的权利。董事未出席董事会会议，亦未委托代表出席的，视为放弃在该次会议上的投票权。</w:t>
      </w:r>
    </w:p>
    <w:p w14:paraId="108721BA">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第一百二十四条</w:t>
      </w:r>
      <w:r>
        <w:rPr>
          <w:rFonts w:ascii="Times New Roman" w:hAnsi="Times New Roman" w:cs="Times New Roman"/>
          <w:sz w:val="22"/>
          <w:szCs w:val="22"/>
        </w:rPr>
        <w:t xml:space="preserve">  董事会应当对会议所议事项的决定做成会议记录，出席会议的董事应当在会议记录上签名。</w:t>
      </w:r>
    </w:p>
    <w:p w14:paraId="101C04D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董事会会议记录作为公司档案保存，保存期限为10年。</w:t>
      </w:r>
    </w:p>
    <w:p w14:paraId="369DDF90">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第一百二十五条</w:t>
      </w:r>
      <w:r>
        <w:rPr>
          <w:rFonts w:ascii="Times New Roman" w:hAnsi="Times New Roman" w:cs="Times New Roman"/>
          <w:sz w:val="22"/>
          <w:szCs w:val="22"/>
        </w:rPr>
        <w:t xml:space="preserve">  董事会会议记录包括以下内容：</w:t>
      </w:r>
    </w:p>
    <w:p w14:paraId="6AC6A03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bookmarkStart w:id="87" w:name="_Hlk132617352"/>
      <w:r>
        <w:rPr>
          <w:rFonts w:ascii="Times New Roman" w:hAnsi="Times New Roman" w:cs="Times New Roman"/>
          <w:sz w:val="22"/>
          <w:szCs w:val="22"/>
        </w:rPr>
        <w:t>（一）会议召开的日期、地点和召集人姓名；</w:t>
      </w:r>
    </w:p>
    <w:p w14:paraId="7068FE9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（二）出席董事的姓名以及受他人委托出席董事会的董事（代理人）姓名；</w:t>
      </w:r>
    </w:p>
    <w:p w14:paraId="4CC13E5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（三）会议议程；</w:t>
      </w:r>
    </w:p>
    <w:p w14:paraId="682649B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（四）董事发言要点；</w:t>
      </w:r>
    </w:p>
    <w:p w14:paraId="0DDC417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（五）每一决议事项的表决方式和结果（表决结果应载明赞成、反对或弃权的票数）。</w:t>
      </w:r>
      <w:bookmarkStart w:id="88" w:name="_第三节_董事会"/>
      <w:bookmarkEnd w:id="88"/>
      <w:bookmarkStart w:id="89" w:name="_第四节_董事会专门委员会"/>
      <w:bookmarkEnd w:id="89"/>
      <w:bookmarkStart w:id="90" w:name="_第五节_董事会秘书"/>
      <w:bookmarkEnd w:id="90"/>
      <w:bookmarkStart w:id="91" w:name="_第二节_独立董事"/>
      <w:bookmarkEnd w:id="91"/>
    </w:p>
    <w:p w14:paraId="62302BB2">
      <w:pPr>
        <w:pStyle w:val="3"/>
        <w:jc w:val="center"/>
        <w:rPr>
          <w:rFonts w:hint="default" w:ascii="Times New Roman" w:hAnsi="Times New Roman" w:cs="Times New Roman"/>
          <w:sz w:val="22"/>
          <w:szCs w:val="22"/>
          <w:lang w:val="en-US" w:eastAsia="zh-CN"/>
        </w:rPr>
      </w:pPr>
      <w:bookmarkStart w:id="92" w:name="_Toc16870"/>
      <w:r>
        <w:rPr>
          <w:rFonts w:hint="default" w:ascii="Times New Roman" w:hAnsi="Times New Roman" w:cs="Times New Roman"/>
          <w:sz w:val="22"/>
          <w:szCs w:val="22"/>
          <w:lang w:val="en-US" w:eastAsia="zh-CN"/>
        </w:rPr>
        <w:t>第三节 独立董事</w:t>
      </w:r>
      <w:bookmarkEnd w:id="92"/>
    </w:p>
    <w:p w14:paraId="308F0BF3">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第一百二十六条</w:t>
      </w:r>
      <w:r>
        <w:rPr>
          <w:rFonts w:ascii="Times New Roman" w:hAnsi="Times New Roman" w:cs="Times New Roman"/>
          <w:sz w:val="22"/>
          <w:szCs w:val="22"/>
        </w:rPr>
        <w:t xml:space="preserve">  </w:t>
      </w:r>
      <w:r>
        <w:rPr>
          <w:rFonts w:hint="eastAsia" w:ascii="Times New Roman" w:hAnsi="Times New Roman" w:cs="Times New Roman"/>
          <w:sz w:val="22"/>
          <w:szCs w:val="22"/>
        </w:rPr>
        <w:t>独立董事应按照法律、行政法规、中国证监会、证券交易所和本章程的规定，认真履行职责，在董事会中发挥参与决策、监督制衡、专业咨询作用，维护公司整体利益，保护中小股东合法权益。</w:t>
      </w:r>
    </w:p>
    <w:p w14:paraId="47DA5D97">
      <w:pPr>
        <w:numPr>
          <w:ilvl w:val="-1"/>
          <w:numId w:val="0"/>
        </w:numPr>
        <w:adjustRightInd w:val="0"/>
        <w:snapToGrid w:val="0"/>
        <w:spacing w:before="0" w:beforeAutospacing="0" w:after="0" w:afterAutospacing="0" w:line="500" w:lineRule="exact"/>
        <w:ind w:left="0" w:leftChars="0" w:firstLine="442" w:firstLineChars="200"/>
        <w:jc w:val="both"/>
        <w:rPr>
          <w:rFonts w:hint="eastAsia" w:ascii="Times New Roman" w:hAnsi="Times New Roman" w:cs="Times New Roman"/>
          <w:sz w:val="22"/>
          <w:szCs w:val="22"/>
        </w:rPr>
      </w:pPr>
      <w:r>
        <w:rPr>
          <w:rFonts w:hint="eastAsia" w:ascii="Times New Roman" w:hAnsi="Times New Roman" w:cs="Times New Roman"/>
          <w:b/>
          <w:bCs/>
          <w:sz w:val="22"/>
          <w:szCs w:val="22"/>
          <w:lang w:val="en-US" w:eastAsia="zh-CN"/>
        </w:rPr>
        <w:t>第一百二十七条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独立董事必须保持独立性。下列人员不得担任独立董事：</w:t>
      </w:r>
    </w:p>
    <w:p w14:paraId="0B289CF0">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（一）在公司或者其附属企业任职的人员及其配偶、父母、子女、主要社会关系；</w:t>
      </w:r>
    </w:p>
    <w:p w14:paraId="1ADB582A">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（二）直接或者间接持有公司已发行股份百分之一以上或者是公司前十名股东中的自然人股东及其配偶、父母、子女；</w:t>
      </w:r>
    </w:p>
    <w:p w14:paraId="379EE143">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（三）在直接或者间接持有公司已发行股份百分之五以上的股东或者在公司前五名股东任职的人员及其配偶、父母、子女；</w:t>
      </w:r>
    </w:p>
    <w:p w14:paraId="72AA9A03">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（四）在公司控股股东、实际控制人的附属企业任职的人员及其配偶、父母、子女；</w:t>
      </w:r>
    </w:p>
    <w:p w14:paraId="74AFC38D">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（五）与公司及其控股股东、实际控制人或者其各自的附属企业有重大业务往来的人员，或者在有重大业务往来的单位及其控股股东、实际控制人任职的人员；</w:t>
      </w:r>
    </w:p>
    <w:p w14:paraId="06B530EE">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六）为公司及其控股股东、实际控制人或者其各自附属企业提供财务、法律、咨询、保荐等服务的人员，包括但不限于提供服务的中介机构的项目组全体人员、各级复核人员、在报告上签字的人员、合伙人、董事、高级管理人员及主要负责人；</w:t>
      </w:r>
    </w:p>
    <w:p w14:paraId="4EA4A740">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（七）最近十二个月内曾经具有第一项至第六项所列举情形的人员；</w:t>
      </w:r>
    </w:p>
    <w:p w14:paraId="345F41B2">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（八）法律、行政法规、中国证监会规定、证券交易所业务规则和本章程规定的不具备独立性的其他人员。</w:t>
      </w:r>
    </w:p>
    <w:p w14:paraId="412CF9E4">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前款第四项至第六项中的公司控股股东、实际控制人的附属企业，不包括与公司受同一国有资产管理机构控制且按照相关规定未与公司构成关联关系的企业。</w:t>
      </w:r>
    </w:p>
    <w:p w14:paraId="27B8649D">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独立董事应当每年对独立性情况进行自查，并将自查情况提交董事会。董事会应当每年对在任独立董事独立性情况进行评估并出具专项意见，与年度报告同时披露。</w:t>
      </w:r>
    </w:p>
    <w:p w14:paraId="71CD7E9F">
      <w:pPr>
        <w:numPr>
          <w:ilvl w:val="-1"/>
          <w:numId w:val="0"/>
        </w:numPr>
        <w:adjustRightInd w:val="0"/>
        <w:snapToGrid w:val="0"/>
        <w:spacing w:before="0" w:beforeAutospacing="0" w:after="0" w:afterAutospacing="0" w:line="500" w:lineRule="exact"/>
        <w:ind w:left="0" w:leftChars="0" w:firstLine="442" w:firstLineChars="200"/>
        <w:jc w:val="both"/>
        <w:rPr>
          <w:rFonts w:hint="eastAsia" w:ascii="Times New Roman" w:hAnsi="Times New Roman" w:cs="Times New Roman"/>
          <w:sz w:val="22"/>
          <w:szCs w:val="22"/>
        </w:rPr>
      </w:pPr>
      <w:r>
        <w:rPr>
          <w:rFonts w:hint="eastAsia" w:ascii="Times New Roman" w:hAnsi="Times New Roman" w:cs="Times New Roman"/>
          <w:b/>
          <w:bCs/>
          <w:sz w:val="22"/>
          <w:szCs w:val="22"/>
          <w:lang w:val="en-US" w:eastAsia="zh-CN"/>
        </w:rPr>
        <w:t>第一百二十八条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担任公司独立董事应当符合下列条件：</w:t>
      </w:r>
    </w:p>
    <w:p w14:paraId="32D1E07A">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（一）根据法律、行政法规和其他有关规定，具备担任上市公司董事的资格；</w:t>
      </w:r>
    </w:p>
    <w:p w14:paraId="1345B5EF">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（二）符合本章程规定的独立性要求；</w:t>
      </w:r>
    </w:p>
    <w:p w14:paraId="31AE430D">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（三）具备上市公司运作的基本知识，熟悉相关法律法规和规则；</w:t>
      </w:r>
    </w:p>
    <w:p w14:paraId="0552420D">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（四）具有五年以上履行独立董事职责所必需的法律、会计或者经济等工作经验；</w:t>
      </w:r>
    </w:p>
    <w:p w14:paraId="22A3DFC7">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（五）具有良好的个人品德，不存在重大失信等不良记录；</w:t>
      </w:r>
    </w:p>
    <w:p w14:paraId="770ECF39">
      <w:pPr>
        <w:numPr>
          <w:ilvl w:val="-1"/>
          <w:numId w:val="0"/>
        </w:numPr>
        <w:adjustRightInd w:val="0"/>
        <w:snapToGrid w:val="0"/>
        <w:spacing w:before="0" w:beforeAutospacing="0" w:after="0" w:afterAutospacing="0" w:line="500" w:lineRule="exact"/>
        <w:ind w:left="0" w:leftChars="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（六）法律、行政法规、中国证监会规定、证券交易所业务规则和本章程规定的其他条件</w:t>
      </w:r>
    </w:p>
    <w:p w14:paraId="46DFC456">
      <w:pPr>
        <w:numPr>
          <w:ilvl w:val="-1"/>
          <w:numId w:val="0"/>
        </w:numPr>
        <w:adjustRightInd w:val="0"/>
        <w:snapToGrid w:val="0"/>
        <w:spacing w:before="0" w:beforeAutospacing="0" w:after="0" w:afterAutospacing="0" w:line="500" w:lineRule="exact"/>
        <w:ind w:left="0" w:leftChars="0" w:firstLine="442" w:firstLineChars="200"/>
        <w:jc w:val="both"/>
        <w:rPr>
          <w:rFonts w:hint="eastAsia" w:ascii="Times New Roman" w:hAnsi="Times New Roman" w:cs="Times New Roman"/>
          <w:sz w:val="22"/>
          <w:szCs w:val="22"/>
          <w:lang w:val="en-US" w:eastAsia="zh-CN"/>
        </w:rPr>
      </w:pPr>
      <w:r>
        <w:rPr>
          <w:rFonts w:hint="eastAsia" w:ascii="Times New Roman" w:hAnsi="Times New Roman" w:cs="Times New Roman"/>
          <w:b/>
          <w:bCs/>
          <w:sz w:val="22"/>
          <w:szCs w:val="22"/>
          <w:lang w:val="en-US" w:eastAsia="zh-CN"/>
        </w:rPr>
        <w:t>第一百二十九条</w:t>
      </w:r>
      <w:r>
        <w:rPr>
          <w:rFonts w:hint="eastAsia" w:ascii="Times New Roman" w:hAnsi="Times New Roman" w:cs="Times New Roman"/>
          <w:sz w:val="22"/>
          <w:szCs w:val="22"/>
          <w:lang w:val="en-US" w:eastAsia="zh-CN"/>
        </w:rPr>
        <w:t xml:space="preserve">  独立董事作为董事会的成员，对公司及全体股东负有忠实义务、勤勉义务，审慎履行下列职责：</w:t>
      </w:r>
    </w:p>
    <w:p w14:paraId="7C8A8C62">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（一）参与董事会决策并对所议事项发表明确意见；</w:t>
      </w:r>
    </w:p>
    <w:p w14:paraId="6496FFB4">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（二）对公司与控股股东、实际控制人、董事、高级管理人员之间的潜在重大利益冲突事项进行监督，保护中小股东合法权益；</w:t>
      </w:r>
    </w:p>
    <w:p w14:paraId="373BCA78">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lang w:val="en-US" w:eastAsia="zh-CN"/>
        </w:rPr>
      </w:pPr>
      <w:r>
        <w:rPr>
          <w:rFonts w:hint="eastAsia" w:ascii="Times New Roman" w:hAnsi="Times New Roman" w:cs="Times New Roman"/>
          <w:sz w:val="22"/>
          <w:szCs w:val="22"/>
          <w:lang w:val="en-US" w:eastAsia="zh-CN"/>
        </w:rPr>
        <w:t>（三）对公司经营发展提供专业、客观的建议，促进提升董事会决策水平；</w:t>
      </w:r>
    </w:p>
    <w:p w14:paraId="40DC3468">
      <w:pPr>
        <w:numPr>
          <w:ilvl w:val="-1"/>
          <w:numId w:val="0"/>
        </w:numPr>
        <w:adjustRightInd w:val="0"/>
        <w:snapToGrid w:val="0"/>
        <w:spacing w:before="0" w:beforeAutospacing="0" w:after="0" w:afterAutospacing="0" w:line="500" w:lineRule="exact"/>
        <w:ind w:left="0" w:leftChars="0"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val="en-US" w:eastAsia="zh-CN"/>
        </w:rPr>
        <w:t>（四）法律、行政法规、中国证监会规定和本章程规定的其他职责。</w:t>
      </w:r>
    </w:p>
    <w:p w14:paraId="53418B56">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 xml:space="preserve">第一百三十条  </w:t>
      </w:r>
      <w:r>
        <w:rPr>
          <w:rFonts w:hint="eastAsia" w:ascii="Times New Roman" w:hAnsi="Times New Roman" w:cs="Times New Roman"/>
          <w:sz w:val="22"/>
          <w:szCs w:val="22"/>
        </w:rPr>
        <w:t>独立董事行使下列特别职权：</w:t>
      </w:r>
    </w:p>
    <w:p w14:paraId="5127E67E">
      <w:pPr>
        <w:numPr>
          <w:ilvl w:val="0"/>
          <w:numId w:val="7"/>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独立聘请中介机构，对公司具体事项进行审计、咨询或者核查</w:t>
      </w:r>
    </w:p>
    <w:p w14:paraId="4954F636">
      <w:pPr>
        <w:numPr>
          <w:ilvl w:val="0"/>
          <w:numId w:val="7"/>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向董事会提议召开临时股东会；</w:t>
      </w:r>
    </w:p>
    <w:p w14:paraId="1524D953">
      <w:pPr>
        <w:numPr>
          <w:ilvl w:val="0"/>
          <w:numId w:val="7"/>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提议召开董事会会议；</w:t>
      </w:r>
    </w:p>
    <w:p w14:paraId="3DE90C70">
      <w:pPr>
        <w:numPr>
          <w:ilvl w:val="0"/>
          <w:numId w:val="7"/>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依法公开向股东征集股东权利；</w:t>
      </w:r>
    </w:p>
    <w:p w14:paraId="3B1AB9D5">
      <w:pPr>
        <w:numPr>
          <w:ilvl w:val="0"/>
          <w:numId w:val="7"/>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对可能损害公司或者中小股东权益的事项发表独立意见；</w:t>
      </w:r>
    </w:p>
    <w:p w14:paraId="1CEDB371">
      <w:pPr>
        <w:numPr>
          <w:ilvl w:val="0"/>
          <w:numId w:val="7"/>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法律、行政法规、中国证监会规定和本章程规定的其他职权。</w:t>
      </w:r>
    </w:p>
    <w:p w14:paraId="0A9B8298">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独立董事行使前款第一项至第三项所列职权的，应当经全体独立董事过半数同意。</w:t>
      </w:r>
    </w:p>
    <w:p w14:paraId="680B8A55">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eastAsia="宋体" w:cs="Times New Roman"/>
          <w:sz w:val="22"/>
          <w:szCs w:val="22"/>
          <w:lang w:eastAsia="zh-CN"/>
        </w:rPr>
      </w:pPr>
      <w:r>
        <w:rPr>
          <w:rFonts w:hint="eastAsia" w:ascii="Times New Roman" w:hAnsi="Times New Roman" w:cs="Times New Roman"/>
          <w:sz w:val="22"/>
          <w:szCs w:val="22"/>
        </w:rPr>
        <w:t>独立董事行使第一款所列职权的，公司将及时披露。上述职权不能正常行使的，公司将披露具体情况和理由</w:t>
      </w:r>
      <w:r>
        <w:rPr>
          <w:rFonts w:hint="eastAsia" w:ascii="Times New Roman" w:hAnsi="Times New Roman" w:cs="Times New Roman"/>
          <w:sz w:val="22"/>
          <w:szCs w:val="22"/>
          <w:lang w:eastAsia="zh-CN"/>
        </w:rPr>
        <w:t>。</w:t>
      </w:r>
    </w:p>
    <w:p w14:paraId="010CC92F">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第一百三十一条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下列事项应当经公司全体独立董事过半数同意后，提交董事会审议：</w:t>
      </w:r>
    </w:p>
    <w:p w14:paraId="5FCFB293">
      <w:pPr>
        <w:numPr>
          <w:ilvl w:val="0"/>
          <w:numId w:val="8"/>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应当披露的关联交易；</w:t>
      </w:r>
    </w:p>
    <w:p w14:paraId="72876681">
      <w:pPr>
        <w:numPr>
          <w:ilvl w:val="0"/>
          <w:numId w:val="8"/>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公司及相关方变更或者豁免承诺的方案；</w:t>
      </w:r>
    </w:p>
    <w:p w14:paraId="6B8C42A6">
      <w:pPr>
        <w:numPr>
          <w:ilvl w:val="0"/>
          <w:numId w:val="8"/>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被收购上市公司董事会针对收购所作出的决策及采取的措施；</w:t>
      </w:r>
    </w:p>
    <w:p w14:paraId="4C26FB35">
      <w:pPr>
        <w:numPr>
          <w:ilvl w:val="0"/>
          <w:numId w:val="8"/>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法律、行政法规、中国证监会规定和本章程规定的其他事项。</w:t>
      </w:r>
    </w:p>
    <w:p w14:paraId="2C3B3729">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第一百三十二条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公司建立全部由独立董事参加的专门会议机制。董事会审议关联交易等事项的，由独立董事专门会议事先认可。</w:t>
      </w:r>
    </w:p>
    <w:p w14:paraId="17DDA5D3">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公司定期或者不定期召开独立董事专门会议。本章程第一百三十条第一款第（一）项至第（三）项、第一百三十一条所列事项，应当经独立董事专门会议审议。</w:t>
      </w:r>
    </w:p>
    <w:p w14:paraId="721F3471">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独立董事专门会议可以根据需要研究讨论公司其他事项。独立董事专门会议由过半数独立董事共同推举一名独立董事召集和主持；召集人不履职或者不能履职时，两名及以上独立董事可以自行召集并推举一名代表主持。</w:t>
      </w:r>
    </w:p>
    <w:p w14:paraId="725718A4">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独立董事专门会议应当按规定制作会议记录，独立董事的意见应当在会议记录中载明。独立董事应当对会议记录签字确认。</w:t>
      </w:r>
    </w:p>
    <w:p w14:paraId="02A357F9">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公司为独立董事专门会议的召开提供便利和支持。</w:t>
      </w:r>
    </w:p>
    <w:p w14:paraId="5B195049">
      <w:pPr>
        <w:pStyle w:val="3"/>
        <w:jc w:val="center"/>
        <w:rPr>
          <w:rFonts w:hint="default" w:ascii="Times New Roman" w:hAnsi="Times New Roman" w:cs="Times New Roman"/>
          <w:sz w:val="22"/>
          <w:szCs w:val="22"/>
          <w:lang w:val="en-US" w:eastAsia="zh-CN"/>
        </w:rPr>
      </w:pPr>
      <w:bookmarkStart w:id="93" w:name="_Toc19037"/>
      <w:r>
        <w:rPr>
          <w:rFonts w:hint="default" w:ascii="Times New Roman" w:hAnsi="Times New Roman" w:cs="Times New Roman"/>
          <w:sz w:val="22"/>
          <w:szCs w:val="22"/>
          <w:lang w:val="en-US" w:eastAsia="zh-CN"/>
        </w:rPr>
        <w:t>第四节</w:t>
      </w:r>
      <w:r>
        <w:rPr>
          <w:rFonts w:hint="eastAsia" w:ascii="Times New Roman" w:hAnsi="Times New Roman" w:cs="Times New Roman"/>
          <w:sz w:val="22"/>
          <w:szCs w:val="22"/>
          <w:lang w:val="en-US" w:eastAsia="zh-CN"/>
        </w:rPr>
        <w:t xml:space="preserve"> 董事会</w:t>
      </w:r>
      <w:r>
        <w:rPr>
          <w:rFonts w:hint="default" w:ascii="Times New Roman" w:hAnsi="Times New Roman" w:cs="Times New Roman"/>
          <w:sz w:val="22"/>
          <w:szCs w:val="22"/>
          <w:lang w:val="en-US" w:eastAsia="zh-CN"/>
        </w:rPr>
        <w:t>专门委员会</w:t>
      </w:r>
      <w:bookmarkEnd w:id="93"/>
    </w:p>
    <w:p w14:paraId="775FC496">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第一百三十三条</w:t>
      </w:r>
      <w:r>
        <w:rPr>
          <w:rFonts w:ascii="Times New Roman" w:hAnsi="Times New Roman" w:cs="Times New Roman"/>
          <w:sz w:val="22"/>
          <w:szCs w:val="22"/>
        </w:rPr>
        <w:t xml:space="preserve">  </w:t>
      </w:r>
      <w:r>
        <w:rPr>
          <w:rFonts w:hint="eastAsia" w:ascii="Times New Roman" w:hAnsi="Times New Roman" w:cs="Times New Roman"/>
          <w:sz w:val="22"/>
          <w:szCs w:val="22"/>
        </w:rPr>
        <w:t>公司董事会设置审计委员会，行使《公司法》规定的监事会的职权。</w:t>
      </w:r>
    </w:p>
    <w:p w14:paraId="7BD7A2A7">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第一百三十四条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审计委员会成员为</w:t>
      </w:r>
      <w:r>
        <w:rPr>
          <w:rFonts w:hint="eastAsia" w:ascii="Times New Roman" w:hAnsi="Times New Roman" w:cs="Times New Roman"/>
          <w:sz w:val="22"/>
          <w:szCs w:val="22"/>
          <w:lang w:eastAsia="zh-CN"/>
        </w:rPr>
        <w:t>3</w:t>
      </w:r>
      <w:r>
        <w:rPr>
          <w:rFonts w:hint="eastAsia" w:ascii="Times New Roman" w:hAnsi="Times New Roman" w:cs="Times New Roman"/>
          <w:sz w:val="22"/>
          <w:szCs w:val="22"/>
        </w:rPr>
        <w:t>名，为不在公司担任高级管理人员的董事，其中独立董事</w:t>
      </w:r>
      <w:r>
        <w:rPr>
          <w:rFonts w:hint="eastAsia" w:ascii="Times New Roman" w:hAnsi="Times New Roman" w:cs="Times New Roman"/>
          <w:sz w:val="22"/>
          <w:szCs w:val="22"/>
          <w:lang w:eastAsia="zh-CN"/>
        </w:rPr>
        <w:t>2</w:t>
      </w:r>
      <w:r>
        <w:rPr>
          <w:rFonts w:hint="eastAsia" w:ascii="Times New Roman" w:hAnsi="Times New Roman" w:cs="Times New Roman"/>
          <w:sz w:val="22"/>
          <w:szCs w:val="22"/>
        </w:rPr>
        <w:t>名，由独立董事中会计专业人士担任召集人。</w:t>
      </w:r>
    </w:p>
    <w:p w14:paraId="591B1410">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第一百三十五条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审计委员会负责审核公司财务信息及其披露、监督及评估内外部审计工作和内部控制，下列事项应当经审计委员会全体成员过半数同意后，提交董事会审议：</w:t>
      </w:r>
    </w:p>
    <w:p w14:paraId="0BF4506F">
      <w:pPr>
        <w:numPr>
          <w:ilvl w:val="0"/>
          <w:numId w:val="9"/>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披露财务会计报告及定期报告中的财务信息、内部控制评价报告；</w:t>
      </w:r>
    </w:p>
    <w:p w14:paraId="4C1830D0">
      <w:pPr>
        <w:numPr>
          <w:ilvl w:val="0"/>
          <w:numId w:val="9"/>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聘用或者解聘承办公司审计业务的会计师事务所；</w:t>
      </w:r>
    </w:p>
    <w:p w14:paraId="1E262D27">
      <w:pPr>
        <w:numPr>
          <w:ilvl w:val="0"/>
          <w:numId w:val="9"/>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聘任或者解聘公司财务负责人；</w:t>
      </w:r>
    </w:p>
    <w:p w14:paraId="7E5F3857">
      <w:pPr>
        <w:numPr>
          <w:ilvl w:val="0"/>
          <w:numId w:val="9"/>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因会计准则变更以外的原因作出会计政策、会计估计变更或者重大会计差错更正；</w:t>
      </w:r>
    </w:p>
    <w:p w14:paraId="11B2C34C">
      <w:pPr>
        <w:numPr>
          <w:ilvl w:val="0"/>
          <w:numId w:val="9"/>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法律、行政法规、中国证监会规定和本章程规定的其他事项。</w:t>
      </w:r>
    </w:p>
    <w:p w14:paraId="4C2C5B40">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第一百三十六条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审计委员会每季度至少召开</w:t>
      </w:r>
      <w:r>
        <w:rPr>
          <w:rFonts w:hint="eastAsia" w:ascii="Times New Roman" w:hAnsi="Times New Roman" w:cs="Times New Roman"/>
          <w:sz w:val="22"/>
          <w:szCs w:val="22"/>
          <w:lang w:eastAsia="zh-CN"/>
        </w:rPr>
        <w:t>1</w:t>
      </w:r>
      <w:r>
        <w:rPr>
          <w:rFonts w:hint="eastAsia" w:ascii="Times New Roman" w:hAnsi="Times New Roman" w:cs="Times New Roman"/>
          <w:sz w:val="22"/>
          <w:szCs w:val="22"/>
        </w:rPr>
        <w:t>次会议。</w:t>
      </w:r>
      <w:r>
        <w:rPr>
          <w:rFonts w:hint="eastAsia" w:ascii="Times New Roman" w:hAnsi="Times New Roman" w:cs="Times New Roman"/>
          <w:sz w:val="22"/>
          <w:szCs w:val="22"/>
          <w:lang w:eastAsia="zh-CN"/>
        </w:rPr>
        <w:t>2</w:t>
      </w:r>
      <w:r>
        <w:rPr>
          <w:rFonts w:hint="eastAsia" w:ascii="Times New Roman" w:hAnsi="Times New Roman" w:cs="Times New Roman"/>
          <w:sz w:val="22"/>
          <w:szCs w:val="22"/>
        </w:rPr>
        <w:t>名及以上成员提议，或者召集人认为有必要时，可以召开临时会议。审计委员会会议须有</w:t>
      </w:r>
      <w:r>
        <w:rPr>
          <w:rFonts w:hint="eastAsia" w:ascii="Times New Roman" w:hAnsi="Times New Roman" w:cs="Times New Roman"/>
          <w:sz w:val="22"/>
          <w:szCs w:val="22"/>
          <w:lang w:eastAsia="zh-CN"/>
        </w:rPr>
        <w:t>2</w:t>
      </w:r>
      <w:r>
        <w:rPr>
          <w:rFonts w:hint="eastAsia" w:ascii="Times New Roman" w:hAnsi="Times New Roman" w:cs="Times New Roman"/>
          <w:sz w:val="22"/>
          <w:szCs w:val="22"/>
          <w:lang w:val="en-US" w:eastAsia="zh-CN"/>
        </w:rPr>
        <w:t>/3</w:t>
      </w:r>
      <w:r>
        <w:rPr>
          <w:rFonts w:hint="eastAsia" w:ascii="Times New Roman" w:hAnsi="Times New Roman" w:cs="Times New Roman"/>
          <w:sz w:val="22"/>
          <w:szCs w:val="22"/>
        </w:rPr>
        <w:t>以上成员出席方可举行。</w:t>
      </w:r>
    </w:p>
    <w:p w14:paraId="4DED6A11">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审计委员会作出决议，应当经审计委员会成员的过半数通过。</w:t>
      </w:r>
    </w:p>
    <w:p w14:paraId="390B82D1">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审计委员会决议的表决，应当一人一票。</w:t>
      </w:r>
    </w:p>
    <w:p w14:paraId="2F19BC8D">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审计委员会决议应当按规定制作会议记录，出席会议的审计委员会成员应当在会议记录上签名。</w:t>
      </w:r>
    </w:p>
    <w:p w14:paraId="4496D182">
      <w:pPr>
        <w:numPr>
          <w:ilvl w:val="-1"/>
          <w:numId w:val="0"/>
        </w:numPr>
        <w:adjustRightInd w:val="0"/>
        <w:snapToGrid w:val="0"/>
        <w:spacing w:before="0" w:beforeAutospacing="0" w:after="0" w:afterAutospacing="0" w:line="500" w:lineRule="exact"/>
        <w:ind w:left="0" w:leftChars="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审计委员会工作规程由董事会负责制定。</w:t>
      </w:r>
    </w:p>
    <w:p w14:paraId="0279068E">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第一百三十七条</w:t>
      </w:r>
      <w:r>
        <w:rPr>
          <w:rFonts w:hint="eastAsia" w:ascii="Times New Roman" w:hAnsi="Times New Roman" w:cs="Times New Roman"/>
          <w:b w:val="0"/>
          <w:bCs w:val="0"/>
          <w:sz w:val="22"/>
          <w:szCs w:val="22"/>
          <w:lang w:val="en-US" w:eastAsia="zh-CN"/>
        </w:rPr>
        <w:t xml:space="preserve">  </w:t>
      </w:r>
      <w:r>
        <w:rPr>
          <w:rFonts w:hint="eastAsia" w:ascii="Times New Roman" w:hAnsi="Times New Roman" w:eastAsia="宋体" w:cs="Times New Roman"/>
          <w:b w:val="0"/>
          <w:bCs w:val="0"/>
          <w:sz w:val="22"/>
          <w:szCs w:val="22"/>
        </w:rPr>
        <w:t>公司董事会</w:t>
      </w:r>
      <w:r>
        <w:rPr>
          <w:rFonts w:hint="eastAsia" w:ascii="Times New Roman" w:hAnsi="Times New Roman" w:eastAsia="宋体" w:cs="Times New Roman"/>
          <w:b w:val="0"/>
          <w:bCs w:val="0"/>
          <w:sz w:val="22"/>
          <w:szCs w:val="22"/>
          <w:lang w:val="en-US" w:eastAsia="zh-CN"/>
        </w:rPr>
        <w:t>设</w:t>
      </w:r>
      <w:r>
        <w:rPr>
          <w:rFonts w:hint="eastAsia" w:ascii="Times New Roman" w:hAnsi="Times New Roman" w:cs="Times New Roman"/>
          <w:b w:val="0"/>
          <w:bCs w:val="0"/>
          <w:sz w:val="22"/>
          <w:szCs w:val="22"/>
          <w:lang w:val="en-US" w:eastAsia="zh-CN"/>
        </w:rPr>
        <w:t>置</w:t>
      </w:r>
      <w:r>
        <w:rPr>
          <w:rFonts w:hint="eastAsia" w:ascii="Times New Roman" w:hAnsi="Times New Roman" w:eastAsia="宋体" w:cs="Times New Roman"/>
          <w:b w:val="0"/>
          <w:bCs w:val="0"/>
          <w:sz w:val="22"/>
          <w:szCs w:val="22"/>
        </w:rPr>
        <w:t>战略委员会、提名委员会、薪酬与考核委员会</w:t>
      </w:r>
      <w:r>
        <w:rPr>
          <w:rFonts w:hint="eastAsia" w:ascii="Times New Roman" w:hAnsi="Times New Roman" w:eastAsia="宋体" w:cs="Times New Roman"/>
          <w:b w:val="0"/>
          <w:bCs w:val="0"/>
          <w:sz w:val="22"/>
          <w:szCs w:val="22"/>
          <w:lang w:val="en-US" w:eastAsia="zh-CN"/>
        </w:rPr>
        <w:t>等专门</w:t>
      </w:r>
      <w:r>
        <w:rPr>
          <w:rFonts w:hint="eastAsia" w:ascii="Times New Roman" w:hAnsi="Times New Roman" w:cs="Times New Roman"/>
          <w:b w:val="0"/>
          <w:bCs w:val="0"/>
          <w:sz w:val="22"/>
          <w:szCs w:val="22"/>
          <w:lang w:val="en-US" w:eastAsia="zh-CN"/>
        </w:rPr>
        <w:t>委员会</w:t>
      </w:r>
      <w:r>
        <w:rPr>
          <w:rFonts w:hint="eastAsia" w:ascii="Times New Roman" w:hAnsi="Times New Roman" w:cs="Times New Roman"/>
          <w:b w:val="0"/>
          <w:bCs w:val="0"/>
          <w:sz w:val="22"/>
          <w:szCs w:val="22"/>
          <w:lang w:eastAsia="zh-CN"/>
        </w:rPr>
        <w:t>，</w:t>
      </w:r>
      <w:r>
        <w:rPr>
          <w:rFonts w:hint="eastAsia" w:ascii="Times New Roman" w:hAnsi="Times New Roman" w:eastAsia="宋体" w:cs="Times New Roman"/>
          <w:b w:val="0"/>
          <w:bCs w:val="0"/>
          <w:sz w:val="22"/>
          <w:szCs w:val="22"/>
        </w:rPr>
        <w:t>依照本章程和董事会授权履行职责，</w:t>
      </w:r>
      <w:r>
        <w:rPr>
          <w:rFonts w:hint="eastAsia" w:ascii="Times New Roman" w:hAnsi="Times New Roman" w:cs="Times New Roman"/>
          <w:b w:val="0"/>
          <w:bCs w:val="0"/>
          <w:sz w:val="22"/>
          <w:szCs w:val="22"/>
          <w:lang w:val="en-US" w:eastAsia="zh-CN"/>
        </w:rPr>
        <w:t>专门委员会的</w:t>
      </w:r>
      <w:r>
        <w:rPr>
          <w:rFonts w:hint="eastAsia" w:ascii="Times New Roman" w:hAnsi="Times New Roman" w:eastAsia="宋体" w:cs="Times New Roman"/>
          <w:b w:val="0"/>
          <w:bCs w:val="0"/>
          <w:sz w:val="22"/>
          <w:szCs w:val="22"/>
        </w:rPr>
        <w:t>提案应当提交董事会审议决定。</w:t>
      </w:r>
      <w:r>
        <w:rPr>
          <w:rFonts w:hint="eastAsia" w:ascii="Times New Roman" w:hAnsi="Times New Roman" w:cs="Times New Roman"/>
          <w:sz w:val="22"/>
          <w:szCs w:val="22"/>
        </w:rPr>
        <w:t>专门委员会工作规程由董事会负责制定</w:t>
      </w:r>
      <w:r>
        <w:rPr>
          <w:rFonts w:hint="eastAsia" w:ascii="Times New Roman" w:hAnsi="Times New Roman" w:cs="Times New Roman"/>
          <w:sz w:val="22"/>
          <w:szCs w:val="22"/>
          <w:lang w:eastAsia="zh-CN"/>
        </w:rPr>
        <w:t>。</w:t>
      </w:r>
    </w:p>
    <w:p w14:paraId="3657078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（一）战略委员会由3名董事组成，其中至少有</w:t>
      </w:r>
      <w:r>
        <w:rPr>
          <w:rFonts w:hint="eastAsia" w:ascii="Times New Roman" w:hAnsi="Times New Roman" w:cs="Times New Roman"/>
          <w:sz w:val="22"/>
          <w:szCs w:val="22"/>
          <w:lang w:val="en-US" w:eastAsia="zh-CN"/>
        </w:rPr>
        <w:t>1</w:t>
      </w:r>
      <w:r>
        <w:rPr>
          <w:rFonts w:ascii="Times New Roman" w:hAnsi="Times New Roman" w:cs="Times New Roman"/>
          <w:sz w:val="22"/>
          <w:szCs w:val="22"/>
        </w:rPr>
        <w:t>名独立董事，由公司董事长担任召集人。战略委员会主要负</w:t>
      </w:r>
      <w:r>
        <w:rPr>
          <w:rFonts w:ascii="Times New Roman" w:hAnsi="Times New Roman" w:eastAsia="宋体" w:cs="Times New Roman"/>
          <w:sz w:val="22"/>
          <w:szCs w:val="22"/>
        </w:rPr>
        <w:t>责</w:t>
      </w:r>
      <w:r>
        <w:rPr>
          <w:rFonts w:hint="default" w:ascii="Times New Roman" w:hAnsi="Times New Roman" w:eastAsia="宋体" w:cs="Times New Roman"/>
          <w:sz w:val="22"/>
          <w:szCs w:val="22"/>
        </w:rPr>
        <w:t>对公司长期发展战略和重大投资决策进行研究并提出建议</w:t>
      </w:r>
      <w:r>
        <w:rPr>
          <w:rFonts w:ascii="Times New Roman" w:hAnsi="Times New Roman" w:cs="Times New Roman"/>
          <w:sz w:val="22"/>
          <w:szCs w:val="22"/>
        </w:rPr>
        <w:t>。</w:t>
      </w:r>
    </w:p>
    <w:p w14:paraId="65E2F1D3">
      <w:pPr>
        <w:adjustRightInd w:val="0"/>
        <w:snapToGrid w:val="0"/>
        <w:spacing w:before="0" w:beforeAutospacing="0" w:after="0" w:afterAutospacing="0" w:line="500" w:lineRule="exact"/>
        <w:ind w:firstLine="440" w:firstLineChars="200"/>
        <w:jc w:val="both"/>
        <w:rPr>
          <w:rFonts w:hint="eastAsia" w:ascii="Times New Roman" w:hAnsi="Times New Roman" w:eastAsia="宋体" w:cs="Times New Roman"/>
          <w:sz w:val="22"/>
          <w:szCs w:val="22"/>
          <w:lang w:eastAsia="zh-CN"/>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二</w:t>
      </w:r>
      <w:r>
        <w:rPr>
          <w:rFonts w:ascii="Times New Roman" w:hAnsi="Times New Roman" w:cs="Times New Roman"/>
          <w:sz w:val="22"/>
          <w:szCs w:val="22"/>
        </w:rPr>
        <w:t>）提名委员会由</w:t>
      </w:r>
      <w:r>
        <w:rPr>
          <w:rFonts w:hint="eastAsia" w:ascii="Times New Roman" w:hAnsi="Times New Roman" w:cs="Times New Roman"/>
          <w:sz w:val="22"/>
          <w:szCs w:val="22"/>
        </w:rPr>
        <w:t>3</w:t>
      </w:r>
      <w:r>
        <w:rPr>
          <w:rFonts w:ascii="Times New Roman" w:hAnsi="Times New Roman" w:cs="Times New Roman"/>
          <w:sz w:val="22"/>
          <w:szCs w:val="22"/>
        </w:rPr>
        <w:t>名董事组成，其中独立董事应当</w:t>
      </w:r>
      <w:r>
        <w:rPr>
          <w:rFonts w:hint="eastAsia" w:ascii="Times New Roman" w:hAnsi="Times New Roman" w:cs="Times New Roman"/>
          <w:sz w:val="22"/>
          <w:szCs w:val="22"/>
        </w:rPr>
        <w:t>过半</w:t>
      </w:r>
      <w:r>
        <w:rPr>
          <w:rFonts w:ascii="Times New Roman" w:hAnsi="Times New Roman" w:cs="Times New Roman"/>
          <w:sz w:val="22"/>
          <w:szCs w:val="22"/>
        </w:rPr>
        <w:t>数并担任召集人。提名委员会</w:t>
      </w:r>
      <w:r>
        <w:rPr>
          <w:rFonts w:hint="eastAsia" w:ascii="Times New Roman" w:hAnsi="Times New Roman" w:cs="Times New Roman"/>
          <w:sz w:val="22"/>
          <w:szCs w:val="22"/>
        </w:rPr>
        <w:t>行使本章程第一百三十八条规定的职权</w:t>
      </w:r>
      <w:r>
        <w:rPr>
          <w:rFonts w:hint="eastAsia" w:ascii="Times New Roman" w:hAnsi="Times New Roman" w:cs="Times New Roman"/>
          <w:sz w:val="22"/>
          <w:szCs w:val="22"/>
          <w:lang w:eastAsia="zh-CN"/>
        </w:rPr>
        <w:t>。</w:t>
      </w:r>
    </w:p>
    <w:p w14:paraId="386E6E42">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eastAsia="宋体" w:cs="Times New Roman"/>
          <w:sz w:val="22"/>
          <w:szCs w:val="22"/>
          <w:lang w:eastAsia="zh-CN"/>
        </w:rPr>
      </w:pPr>
      <w:r>
        <w:rPr>
          <w:rFonts w:ascii="Times New Roman" w:hAnsi="Times New Roman" w:cs="Times New Roman"/>
          <w:sz w:val="22"/>
          <w:szCs w:val="22"/>
        </w:rPr>
        <w:t>（</w:t>
      </w:r>
      <w:r>
        <w:rPr>
          <w:rFonts w:hint="eastAsia" w:ascii="Times New Roman" w:hAnsi="Times New Roman" w:cs="Times New Roman"/>
          <w:sz w:val="22"/>
          <w:szCs w:val="22"/>
          <w:lang w:val="en-US" w:eastAsia="zh-CN"/>
        </w:rPr>
        <w:t>三</w:t>
      </w:r>
      <w:r>
        <w:rPr>
          <w:rFonts w:ascii="Times New Roman" w:hAnsi="Times New Roman" w:cs="Times New Roman"/>
          <w:sz w:val="22"/>
          <w:szCs w:val="22"/>
        </w:rPr>
        <w:t>）薪酬与考核委员会由</w:t>
      </w:r>
      <w:r>
        <w:rPr>
          <w:rFonts w:hint="eastAsia" w:ascii="Times New Roman" w:hAnsi="Times New Roman" w:cs="Times New Roman"/>
          <w:sz w:val="22"/>
          <w:szCs w:val="22"/>
        </w:rPr>
        <w:t>3</w:t>
      </w:r>
      <w:r>
        <w:rPr>
          <w:rFonts w:ascii="Times New Roman" w:hAnsi="Times New Roman" w:cs="Times New Roman"/>
          <w:sz w:val="22"/>
          <w:szCs w:val="22"/>
        </w:rPr>
        <w:t>名董事组成，其中独立董事应</w:t>
      </w:r>
      <w:r>
        <w:rPr>
          <w:rFonts w:hint="eastAsia" w:ascii="Times New Roman" w:hAnsi="Times New Roman" w:cs="Times New Roman"/>
          <w:sz w:val="22"/>
          <w:szCs w:val="22"/>
          <w:lang w:val="en-US" w:eastAsia="zh-CN"/>
        </w:rPr>
        <w:t>当</w:t>
      </w:r>
      <w:r>
        <w:rPr>
          <w:rFonts w:hint="eastAsia" w:ascii="Times New Roman" w:hAnsi="Times New Roman" w:cs="Times New Roman"/>
          <w:sz w:val="22"/>
          <w:szCs w:val="22"/>
        </w:rPr>
        <w:t>过半</w:t>
      </w:r>
      <w:r>
        <w:rPr>
          <w:rFonts w:ascii="Times New Roman" w:hAnsi="Times New Roman" w:cs="Times New Roman"/>
          <w:sz w:val="22"/>
          <w:szCs w:val="22"/>
        </w:rPr>
        <w:t>数并担任召集人。薪酬与考核委员会</w:t>
      </w:r>
      <w:r>
        <w:rPr>
          <w:rFonts w:hint="eastAsia" w:ascii="Times New Roman" w:hAnsi="Times New Roman" w:cs="Times New Roman"/>
          <w:sz w:val="22"/>
          <w:szCs w:val="22"/>
        </w:rPr>
        <w:t>行使本章程第一百三十九条规定的职权</w:t>
      </w:r>
      <w:r>
        <w:rPr>
          <w:rFonts w:hint="eastAsia" w:ascii="Times New Roman" w:hAnsi="Times New Roman" w:eastAsia="宋体" w:cs="Times New Roman"/>
          <w:sz w:val="22"/>
          <w:szCs w:val="22"/>
          <w:lang w:eastAsia="zh-CN"/>
        </w:rPr>
        <w:t>。</w:t>
      </w:r>
    </w:p>
    <w:p w14:paraId="52CD5549">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eastAsia="宋体" w:cs="Times New Roman"/>
          <w:sz w:val="22"/>
          <w:szCs w:val="22"/>
          <w:lang w:eastAsia="zh-CN"/>
        </w:rPr>
      </w:pPr>
      <w:r>
        <w:rPr>
          <w:rFonts w:hint="eastAsia" w:ascii="Times New Roman" w:hAnsi="Times New Roman" w:eastAsia="宋体" w:cs="Times New Roman"/>
          <w:b w:val="0"/>
          <w:bCs w:val="0"/>
          <w:sz w:val="22"/>
          <w:szCs w:val="22"/>
        </w:rPr>
        <w:t>董事会负责制定专门委员会工作规程，规范专门委员会的运作。</w:t>
      </w:r>
      <w:r>
        <w:rPr>
          <w:rFonts w:ascii="Times New Roman" w:hAnsi="Times New Roman" w:cs="Times New Roman"/>
          <w:sz w:val="22"/>
          <w:szCs w:val="22"/>
        </w:rPr>
        <w:t>董事会不得全权授予</w:t>
      </w:r>
      <w:r>
        <w:rPr>
          <w:rFonts w:hint="eastAsia" w:ascii="Times New Roman" w:hAnsi="Times New Roman" w:cs="Times New Roman"/>
          <w:sz w:val="22"/>
          <w:szCs w:val="22"/>
          <w:lang w:val="en-US" w:eastAsia="zh-CN"/>
        </w:rPr>
        <w:t>专门</w:t>
      </w:r>
      <w:r>
        <w:rPr>
          <w:rFonts w:ascii="Times New Roman" w:hAnsi="Times New Roman" w:cs="Times New Roman"/>
          <w:sz w:val="22"/>
          <w:szCs w:val="22"/>
        </w:rPr>
        <w:t>委员会行使其法定职权。</w:t>
      </w:r>
    </w:p>
    <w:p w14:paraId="464FB621">
      <w:pPr>
        <w:numPr>
          <w:ilvl w:val="-1"/>
          <w:numId w:val="0"/>
        </w:numPr>
        <w:adjustRightInd w:val="0"/>
        <w:snapToGrid w:val="0"/>
        <w:spacing w:before="0" w:beforeAutospacing="0" w:after="0" w:afterAutospacing="0" w:line="500" w:lineRule="exact"/>
        <w:ind w:left="0" w:leftChars="0" w:firstLine="442" w:firstLineChars="200"/>
        <w:jc w:val="both"/>
        <w:rPr>
          <w:rFonts w:hint="eastAsia" w:ascii="Times New Roman" w:hAnsi="Times New Roman" w:eastAsia="宋体" w:cs="Times New Roman"/>
          <w:sz w:val="22"/>
          <w:szCs w:val="22"/>
          <w:lang w:eastAsia="zh-CN"/>
        </w:rPr>
      </w:pPr>
      <w:r>
        <w:rPr>
          <w:rFonts w:hint="eastAsia" w:ascii="Times New Roman" w:hAnsi="Times New Roman" w:cs="Times New Roman"/>
          <w:b/>
          <w:bCs/>
          <w:sz w:val="22"/>
          <w:szCs w:val="22"/>
          <w:lang w:val="en-US" w:eastAsia="zh-CN"/>
        </w:rPr>
        <w:t>第一百三十八条</w:t>
      </w:r>
      <w:r>
        <w:rPr>
          <w:rFonts w:hint="eastAsia" w:ascii="Times New Roman" w:hAnsi="Times New Roman" w:cs="Times New Roman"/>
          <w:b w:val="0"/>
          <w:bCs w:val="0"/>
          <w:sz w:val="22"/>
          <w:szCs w:val="22"/>
          <w:lang w:val="en-US" w:eastAsia="zh-CN"/>
        </w:rPr>
        <w:t xml:space="preserve">  </w:t>
      </w:r>
      <w:r>
        <w:rPr>
          <w:rFonts w:hint="eastAsia" w:ascii="Times New Roman" w:hAnsi="Times New Roman" w:cs="Times New Roman"/>
          <w:sz w:val="22"/>
          <w:szCs w:val="22"/>
        </w:rPr>
        <w:t>提名委员会负责拟定董事、高级管理人员的选择标准和程序，对董事、高级管理人员人选及其任职资格进行遴选、审核，并就下列事项向董事会提出建议：</w:t>
      </w:r>
    </w:p>
    <w:p w14:paraId="1F05E714">
      <w:pPr>
        <w:numPr>
          <w:ilvl w:val="0"/>
          <w:numId w:val="1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提名或者任免董事；</w:t>
      </w:r>
    </w:p>
    <w:p w14:paraId="152B6A02">
      <w:pPr>
        <w:numPr>
          <w:ilvl w:val="0"/>
          <w:numId w:val="1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lang w:eastAsia="zh-CN"/>
        </w:rPr>
      </w:pPr>
      <w:r>
        <w:rPr>
          <w:rFonts w:hint="eastAsia" w:ascii="Times New Roman" w:hAnsi="Times New Roman" w:cs="Times New Roman"/>
          <w:sz w:val="22"/>
          <w:szCs w:val="22"/>
        </w:rPr>
        <w:t>聘任或者解聘高级管理人员；</w:t>
      </w:r>
    </w:p>
    <w:p w14:paraId="1CEB173C">
      <w:pPr>
        <w:numPr>
          <w:ilvl w:val="0"/>
          <w:numId w:val="1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lang w:eastAsia="zh-CN"/>
        </w:rPr>
      </w:pPr>
      <w:r>
        <w:rPr>
          <w:rFonts w:hint="eastAsia" w:ascii="Times New Roman" w:hAnsi="Times New Roman" w:cs="Times New Roman"/>
          <w:sz w:val="22"/>
          <w:szCs w:val="22"/>
        </w:rPr>
        <w:t>法律、行政法规、中国证监会规定和本章程规定的其他事项。</w:t>
      </w:r>
    </w:p>
    <w:p w14:paraId="707CDCA6">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lang w:eastAsia="zh-CN"/>
        </w:rPr>
      </w:pPr>
      <w:r>
        <w:rPr>
          <w:rFonts w:hint="eastAsia" w:ascii="Times New Roman" w:hAnsi="Times New Roman" w:cs="Times New Roman"/>
          <w:sz w:val="22"/>
          <w:szCs w:val="22"/>
        </w:rPr>
        <w:t>董事会对提名委员会的建议未采纳或者未完全采纳的，应当在董事会决议中记载提名委员会的意见及未采纳的具体理由，并进行披露。</w:t>
      </w:r>
    </w:p>
    <w:p w14:paraId="6426C58D">
      <w:pPr>
        <w:numPr>
          <w:ilvl w:val="-1"/>
          <w:numId w:val="0"/>
        </w:numPr>
        <w:adjustRightInd w:val="0"/>
        <w:snapToGrid w:val="0"/>
        <w:spacing w:before="0" w:beforeAutospacing="0" w:after="0" w:afterAutospacing="0" w:line="500" w:lineRule="exact"/>
        <w:ind w:left="0" w:leftChars="0" w:firstLine="442" w:firstLineChars="200"/>
        <w:jc w:val="both"/>
        <w:rPr>
          <w:rFonts w:hint="eastAsia" w:ascii="Times New Roman" w:hAnsi="Times New Roman" w:eastAsia="宋体" w:cs="Times New Roman"/>
          <w:sz w:val="22"/>
          <w:szCs w:val="22"/>
          <w:lang w:eastAsia="zh-CN"/>
        </w:rPr>
      </w:pPr>
      <w:r>
        <w:rPr>
          <w:rFonts w:hint="eastAsia" w:ascii="Times New Roman" w:hAnsi="Times New Roman" w:cs="Times New Roman"/>
          <w:b/>
          <w:bCs/>
          <w:sz w:val="22"/>
          <w:szCs w:val="22"/>
          <w:lang w:val="en-US" w:eastAsia="zh-CN"/>
        </w:rPr>
        <w:t>第一百三十九条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薪酬与考核委员会负责制定董事、高级管理人员的考核标准并进行考核，制定、审查董事、高级管理人员的薪酬决定机制、决策流程、支付与止付追索安排等薪酬政策与方案，并就下列事项向董事会提出建议：</w:t>
      </w:r>
    </w:p>
    <w:p w14:paraId="7C9C0518">
      <w:pPr>
        <w:numPr>
          <w:ilvl w:val="0"/>
          <w:numId w:val="11"/>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董事、高级管理人员的薪酬；</w:t>
      </w:r>
    </w:p>
    <w:p w14:paraId="04F2DD80">
      <w:pPr>
        <w:numPr>
          <w:ilvl w:val="0"/>
          <w:numId w:val="11"/>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lang w:eastAsia="zh-CN"/>
        </w:rPr>
      </w:pPr>
      <w:r>
        <w:rPr>
          <w:rFonts w:hint="eastAsia" w:ascii="Times New Roman" w:hAnsi="Times New Roman" w:cs="Times New Roman"/>
          <w:sz w:val="22"/>
          <w:szCs w:val="22"/>
        </w:rPr>
        <w:t>制定或者变更股权激励计划、员工持股计划，激励对象获授权益、行使权益条件的成就；</w:t>
      </w:r>
    </w:p>
    <w:p w14:paraId="04F4E327">
      <w:pPr>
        <w:numPr>
          <w:ilvl w:val="0"/>
          <w:numId w:val="11"/>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lang w:eastAsia="zh-CN"/>
        </w:rPr>
      </w:pPr>
      <w:r>
        <w:rPr>
          <w:rFonts w:hint="eastAsia" w:ascii="Times New Roman" w:hAnsi="Times New Roman" w:cs="Times New Roman"/>
          <w:sz w:val="22"/>
          <w:szCs w:val="22"/>
        </w:rPr>
        <w:t>董事、高级管理人员在拟分拆所属子公司安排持股计划；</w:t>
      </w:r>
    </w:p>
    <w:p w14:paraId="1D5A5714">
      <w:pPr>
        <w:numPr>
          <w:ilvl w:val="0"/>
          <w:numId w:val="11"/>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lang w:eastAsia="zh-CN"/>
        </w:rPr>
      </w:pPr>
      <w:r>
        <w:rPr>
          <w:rFonts w:hint="eastAsia" w:ascii="Times New Roman" w:hAnsi="Times New Roman" w:cs="Times New Roman"/>
          <w:sz w:val="22"/>
          <w:szCs w:val="22"/>
        </w:rPr>
        <w:t>法律、行政法规、中国证监会规定和本章程规定的其他事项。</w:t>
      </w:r>
    </w:p>
    <w:p w14:paraId="7C9D4A3C">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lang w:eastAsia="zh-CN"/>
        </w:rPr>
      </w:pPr>
      <w:r>
        <w:rPr>
          <w:rFonts w:hint="eastAsia" w:ascii="Times New Roman" w:hAnsi="Times New Roman" w:cs="Times New Roman"/>
          <w:sz w:val="22"/>
          <w:szCs w:val="22"/>
        </w:rPr>
        <w:t>董事会对薪酬与考核委员会的建议未采纳或者未完全采纳的，应当在董事会决议中记载薪酬与考核委员会的意见及未采纳的具体理由，并进行披露。</w:t>
      </w:r>
    </w:p>
    <w:bookmarkEnd w:id="87"/>
    <w:p w14:paraId="3E808152">
      <w:pPr>
        <w:pStyle w:val="2"/>
        <w:spacing w:line="500" w:lineRule="exact"/>
        <w:jc w:val="center"/>
        <w:rPr>
          <w:rFonts w:ascii="Times New Roman" w:hAnsi="Times New Roman" w:cs="Times New Roman"/>
          <w:sz w:val="22"/>
          <w:szCs w:val="22"/>
        </w:rPr>
      </w:pPr>
      <w:bookmarkStart w:id="94" w:name="_第六章_总经理"/>
      <w:bookmarkEnd w:id="94"/>
      <w:bookmarkStart w:id="95" w:name="_Toc6320737"/>
      <w:bookmarkStart w:id="96" w:name="_Toc6320702"/>
      <w:bookmarkStart w:id="97" w:name="_Toc6321094"/>
      <w:bookmarkStart w:id="98" w:name="_Toc2889"/>
      <w:r>
        <w:rPr>
          <w:rFonts w:ascii="Times New Roman" w:hAnsi="Times New Roman" w:cs="Times New Roman"/>
          <w:sz w:val="22"/>
          <w:szCs w:val="22"/>
        </w:rPr>
        <w:t>第六章</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高级管理人员</w:t>
      </w:r>
      <w:bookmarkEnd w:id="95"/>
      <w:bookmarkEnd w:id="96"/>
      <w:bookmarkEnd w:id="97"/>
      <w:bookmarkEnd w:id="98"/>
    </w:p>
    <w:p w14:paraId="6934FCFC">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 xml:space="preserve">第一百四十条  </w:t>
      </w:r>
      <w:r>
        <w:rPr>
          <w:rFonts w:ascii="Times New Roman" w:hAnsi="Times New Roman" w:cs="Times New Roman"/>
          <w:sz w:val="22"/>
          <w:szCs w:val="22"/>
        </w:rPr>
        <w:t>公司设总经理1名，由董事会聘任或解聘。</w:t>
      </w:r>
    </w:p>
    <w:p w14:paraId="7F48D93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公司根据工作需要设副总经理，由董事会聘任或解聘。</w:t>
      </w:r>
    </w:p>
    <w:p w14:paraId="3589CE6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公司总经理、首席技术官、副总经理、财务负责人、董事会秘书为公司高级管理人员。</w:t>
      </w:r>
    </w:p>
    <w:p w14:paraId="084ABD8E">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第一百四十一条</w:t>
      </w:r>
      <w:r>
        <w:rPr>
          <w:rFonts w:hint="eastAsia" w:ascii="Times New Roman" w:hAnsi="Times New Roman" w:cs="Times New Roman"/>
          <w:b w:val="0"/>
          <w:bCs w:val="0"/>
          <w:sz w:val="22"/>
          <w:szCs w:val="22"/>
          <w:lang w:val="en-US" w:eastAsia="zh-CN"/>
        </w:rPr>
        <w:t xml:space="preserve">  </w:t>
      </w:r>
      <w:r>
        <w:rPr>
          <w:rFonts w:ascii="Times New Roman" w:hAnsi="Times New Roman" w:cs="Times New Roman"/>
          <w:sz w:val="22"/>
          <w:szCs w:val="22"/>
        </w:rPr>
        <w:t>本章程关于不得担任董事的情形、</w:t>
      </w:r>
      <w:r>
        <w:rPr>
          <w:rFonts w:hint="eastAsia" w:ascii="Times New Roman" w:hAnsi="Times New Roman" w:cs="Times New Roman"/>
          <w:sz w:val="22"/>
          <w:szCs w:val="22"/>
          <w:lang w:val="en-US" w:eastAsia="zh-CN"/>
        </w:rPr>
        <w:t>离职管理制度的规定，</w:t>
      </w:r>
      <w:r>
        <w:rPr>
          <w:rFonts w:ascii="Times New Roman" w:hAnsi="Times New Roman" w:cs="Times New Roman"/>
          <w:sz w:val="22"/>
          <w:szCs w:val="22"/>
        </w:rPr>
        <w:t>同时适用于高级管理人员。</w:t>
      </w:r>
    </w:p>
    <w:p w14:paraId="080ABAA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本章程关于董事的忠实义务和勤勉义务的规定，同时适用于高级管理人员。</w:t>
      </w:r>
    </w:p>
    <w:p w14:paraId="68623A89">
      <w:pPr>
        <w:numPr>
          <w:ilvl w:val="-1"/>
          <w:numId w:val="0"/>
        </w:numPr>
        <w:adjustRightInd w:val="0"/>
        <w:snapToGrid w:val="0"/>
        <w:spacing w:before="0" w:beforeAutospacing="0" w:after="0" w:afterAutospacing="0" w:line="500" w:lineRule="exact"/>
        <w:ind w:left="0" w:leftChars="0" w:firstLine="442" w:firstLineChars="200"/>
        <w:jc w:val="both"/>
        <w:rPr>
          <w:rFonts w:hint="default" w:ascii="Times New Roman" w:hAnsi="Times New Roman" w:cs="Times New Roman"/>
          <w:sz w:val="22"/>
          <w:szCs w:val="22"/>
        </w:rPr>
      </w:pPr>
      <w:r>
        <w:rPr>
          <w:rFonts w:hint="eastAsia" w:ascii="Times New Roman" w:hAnsi="Times New Roman" w:cs="Times New Roman"/>
          <w:b/>
          <w:bCs/>
          <w:sz w:val="22"/>
          <w:szCs w:val="22"/>
          <w:lang w:val="en-US" w:eastAsia="zh-CN"/>
        </w:rPr>
        <w:t>第一百四十二条</w:t>
      </w:r>
      <w:r>
        <w:rPr>
          <w:rFonts w:ascii="Times New Roman" w:hAnsi="Times New Roman" w:cs="Times New Roman"/>
          <w:sz w:val="22"/>
          <w:szCs w:val="22"/>
        </w:rPr>
        <w:t xml:space="preserve">  在公司控股股东单位担任除董事以外其他职务的人员，不得担任公司的高级管理人员。</w:t>
      </w:r>
    </w:p>
    <w:p w14:paraId="03D1C58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公司高级管理人员仅在公司领薪，不由控股股东代发薪水。</w:t>
      </w:r>
    </w:p>
    <w:p w14:paraId="27D604D7">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第一百四十三条</w:t>
      </w:r>
      <w:r>
        <w:rPr>
          <w:rFonts w:ascii="Times New Roman" w:hAnsi="Times New Roman" w:cs="Times New Roman"/>
          <w:sz w:val="22"/>
          <w:szCs w:val="22"/>
        </w:rPr>
        <w:t xml:space="preserve">  总经理每届任期3年，总经理连聘可以连任。</w:t>
      </w:r>
    </w:p>
    <w:p w14:paraId="724579BA">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第一百四十四条</w:t>
      </w:r>
      <w:r>
        <w:rPr>
          <w:rFonts w:ascii="Times New Roman" w:hAnsi="Times New Roman" w:cs="Times New Roman"/>
          <w:sz w:val="22"/>
          <w:szCs w:val="22"/>
        </w:rPr>
        <w:t xml:space="preserve">  总经理对董事会负责，行使下列职权：</w:t>
      </w:r>
    </w:p>
    <w:p w14:paraId="1778E43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（一）主持公司的生产经营管理工作，组织实施董事会决议，并向董事会报告工作；</w:t>
      </w:r>
    </w:p>
    <w:p w14:paraId="1F5FCC3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（二）组织实施公司年度经营计划和投资方案；</w:t>
      </w:r>
    </w:p>
    <w:p w14:paraId="4F1357D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（三）拟订公司内部管理机构设置方案；</w:t>
      </w:r>
    </w:p>
    <w:p w14:paraId="348F8FA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（四）拟订公司的基本管理制度；</w:t>
      </w:r>
    </w:p>
    <w:p w14:paraId="464342B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（五）制定公司的具体规章；</w:t>
      </w:r>
    </w:p>
    <w:p w14:paraId="465386F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（六）提请董事会聘任或者解聘公司副总经理、首席技术官、财务负责人；</w:t>
      </w:r>
    </w:p>
    <w:p w14:paraId="4905FA9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（七）决定聘任或者解聘除应由董事会决定聘任或者解聘以外的管理人员；</w:t>
      </w:r>
    </w:p>
    <w:p w14:paraId="10663350">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（八）本章程或董事会授予的其他职权。</w:t>
      </w:r>
    </w:p>
    <w:p w14:paraId="4849B750">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总经理</w:t>
      </w:r>
      <w:r>
        <w:rPr>
          <w:rFonts w:hint="eastAsia" w:ascii="Times New Roman" w:hAnsi="Times New Roman" w:cs="Times New Roman"/>
          <w:sz w:val="22"/>
          <w:szCs w:val="22"/>
        </w:rPr>
        <w:t>应</w:t>
      </w:r>
      <w:r>
        <w:rPr>
          <w:rFonts w:ascii="Times New Roman" w:hAnsi="Times New Roman" w:cs="Times New Roman"/>
          <w:sz w:val="22"/>
          <w:szCs w:val="22"/>
        </w:rPr>
        <w:t>列席董事会会议。</w:t>
      </w:r>
    </w:p>
    <w:p w14:paraId="325ED182">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第一百四十五条</w:t>
      </w:r>
      <w:r>
        <w:rPr>
          <w:rFonts w:ascii="Times New Roman" w:hAnsi="Times New Roman" w:cs="Times New Roman"/>
          <w:sz w:val="22"/>
          <w:szCs w:val="22"/>
        </w:rPr>
        <w:t xml:space="preserve">  总经理应制订总经理工作细则，报董事会批准后实施。</w:t>
      </w:r>
    </w:p>
    <w:p w14:paraId="08F32568">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第一百四十六条</w:t>
      </w:r>
      <w:r>
        <w:rPr>
          <w:rFonts w:ascii="Times New Roman" w:hAnsi="Times New Roman" w:cs="Times New Roman"/>
          <w:sz w:val="22"/>
          <w:szCs w:val="22"/>
        </w:rPr>
        <w:t xml:space="preserve">  总经理工作细则包括下列内容：</w:t>
      </w:r>
    </w:p>
    <w:p w14:paraId="69FC209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（一）总经理会议召开的条件、程序和参加的人员；</w:t>
      </w:r>
    </w:p>
    <w:p w14:paraId="523B8FF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 xml:space="preserve">（二）总经理及其他高级管理人员各自具体的职责及其分工； </w:t>
      </w:r>
    </w:p>
    <w:p w14:paraId="534B288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（三）公司资金、资产运用，签订重大合同的权限，以及向董事会的报告制度；</w:t>
      </w:r>
    </w:p>
    <w:p w14:paraId="1664E96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（四）董事会认为必要的其他事项。</w:t>
      </w:r>
    </w:p>
    <w:p w14:paraId="0D051383">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第一百四十七条</w:t>
      </w:r>
      <w:r>
        <w:rPr>
          <w:rFonts w:ascii="Times New Roman" w:hAnsi="Times New Roman" w:cs="Times New Roman"/>
          <w:sz w:val="22"/>
          <w:szCs w:val="22"/>
        </w:rPr>
        <w:t xml:space="preserve">  总经理可以在任期届满以前提出辞职。有关总经理辞职的具体程序和办法在总经理与公司之间的劳动合同规定。</w:t>
      </w:r>
    </w:p>
    <w:p w14:paraId="5E778B7A">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第一百四十八条</w:t>
      </w:r>
      <w:r>
        <w:rPr>
          <w:rFonts w:ascii="Times New Roman" w:hAnsi="Times New Roman" w:cs="Times New Roman"/>
          <w:sz w:val="22"/>
          <w:szCs w:val="22"/>
        </w:rPr>
        <w:t xml:space="preserve">  公司副总经理、首席技术官由总经理提名，由董事会聘任和解聘。</w:t>
      </w:r>
    </w:p>
    <w:p w14:paraId="2A42323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公司副总经理协助总经理履行职责，对总经理负责，可以参加总经理工作会议，并对公司经营管理工作发表意见。</w:t>
      </w:r>
    </w:p>
    <w:p w14:paraId="2077821F">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公司首席技术官负责公司的技术研发工作，可以参加总经理工作会议，并对公司经营管理工作发表意见。</w:t>
      </w:r>
    </w:p>
    <w:p w14:paraId="29361705">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第一百四十九条</w:t>
      </w:r>
      <w:r>
        <w:rPr>
          <w:rFonts w:ascii="Times New Roman" w:hAnsi="Times New Roman" w:cs="Times New Roman"/>
          <w:sz w:val="22"/>
          <w:szCs w:val="22"/>
        </w:rPr>
        <w:t xml:space="preserve">  公司设董事会秘书，负责公司</w:t>
      </w:r>
      <w:r>
        <w:rPr>
          <w:rFonts w:hint="default" w:ascii="Times New Roman" w:hAnsi="Times New Roman" w:cs="Times New Roman"/>
          <w:sz w:val="22"/>
          <w:szCs w:val="22"/>
          <w:lang w:eastAsia="zh-CN"/>
        </w:rPr>
        <w:t>股东会</w:t>
      </w:r>
      <w:r>
        <w:rPr>
          <w:rFonts w:ascii="Times New Roman" w:hAnsi="Times New Roman" w:cs="Times New Roman"/>
          <w:sz w:val="22"/>
          <w:szCs w:val="22"/>
        </w:rPr>
        <w:t>和董事会会议的筹备、文件保管以及公司</w:t>
      </w:r>
      <w:r>
        <w:rPr>
          <w:rFonts w:hint="default" w:ascii="Times New Roman" w:hAnsi="Times New Roman" w:cs="Times New Roman"/>
          <w:sz w:val="22"/>
          <w:szCs w:val="22"/>
          <w:lang w:val="en-US" w:eastAsia="zh-CN"/>
        </w:rPr>
        <w:t>股东资料</w:t>
      </w:r>
      <w:r>
        <w:rPr>
          <w:rFonts w:ascii="Times New Roman" w:hAnsi="Times New Roman" w:cs="Times New Roman"/>
          <w:sz w:val="22"/>
          <w:szCs w:val="22"/>
        </w:rPr>
        <w:t>管理，办理信息披露事务等事宜。</w:t>
      </w:r>
    </w:p>
    <w:p w14:paraId="1A474ADB">
      <w:pPr>
        <w:numPr>
          <w:ilvl w:val="-1"/>
          <w:numId w:val="0"/>
        </w:numPr>
        <w:adjustRightInd w:val="0"/>
        <w:snapToGrid w:val="0"/>
        <w:spacing w:before="0" w:beforeAutospacing="0" w:after="0" w:afterAutospacing="0" w:line="500" w:lineRule="exact"/>
        <w:ind w:left="535" w:leftChars="223" w:firstLine="0" w:firstLineChars="0"/>
        <w:jc w:val="both"/>
        <w:rPr>
          <w:rFonts w:hint="eastAsia" w:ascii="Times New Roman" w:hAnsi="Times New Roman" w:cs="Times New Roman"/>
          <w:sz w:val="22"/>
          <w:szCs w:val="22"/>
          <w:lang w:eastAsia="zh-CN"/>
        </w:rPr>
      </w:pPr>
      <w:r>
        <w:rPr>
          <w:rFonts w:hint="eastAsia" w:ascii="Times New Roman" w:hAnsi="Times New Roman" w:cs="Times New Roman"/>
          <w:sz w:val="22"/>
          <w:szCs w:val="22"/>
        </w:rPr>
        <w:t>董事会秘书应遵守法律、行政法规、部门规章及本章程的有关规定</w:t>
      </w:r>
      <w:r>
        <w:rPr>
          <w:rFonts w:hint="eastAsia" w:ascii="Times New Roman" w:hAnsi="Times New Roman" w:cs="Times New Roman"/>
          <w:sz w:val="22"/>
          <w:szCs w:val="22"/>
          <w:lang w:eastAsia="zh-CN"/>
        </w:rPr>
        <w:t>。</w:t>
      </w:r>
    </w:p>
    <w:p w14:paraId="5E5CCBA3">
      <w:pPr>
        <w:numPr>
          <w:ilvl w:val="-1"/>
          <w:numId w:val="0"/>
        </w:numPr>
        <w:adjustRightInd w:val="0"/>
        <w:snapToGrid w:val="0"/>
        <w:spacing w:before="0" w:beforeAutospacing="0" w:after="0" w:afterAutospacing="0" w:line="500" w:lineRule="exact"/>
        <w:ind w:left="0" w:leftChars="0" w:firstLine="442" w:firstLineChars="200"/>
        <w:jc w:val="both"/>
        <w:rPr>
          <w:rFonts w:hint="default" w:ascii="Times New Roman" w:hAnsi="Times New Roman" w:cs="Times New Roman"/>
          <w:sz w:val="22"/>
          <w:szCs w:val="22"/>
        </w:rPr>
      </w:pPr>
      <w:r>
        <w:rPr>
          <w:rFonts w:hint="eastAsia" w:ascii="Times New Roman" w:hAnsi="Times New Roman" w:cs="Times New Roman"/>
          <w:b/>
          <w:bCs/>
          <w:sz w:val="22"/>
          <w:szCs w:val="22"/>
          <w:lang w:val="en-US" w:eastAsia="zh-CN"/>
        </w:rPr>
        <w:t>第一百五十条</w:t>
      </w:r>
      <w:r>
        <w:rPr>
          <w:rFonts w:ascii="Times New Roman" w:hAnsi="Times New Roman" w:cs="Times New Roman"/>
          <w:sz w:val="22"/>
          <w:szCs w:val="22"/>
        </w:rPr>
        <w:t xml:space="preserve">  </w:t>
      </w:r>
      <w:r>
        <w:rPr>
          <w:rFonts w:hint="eastAsia" w:ascii="Times New Roman" w:hAnsi="Times New Roman" w:cs="Times New Roman"/>
          <w:sz w:val="22"/>
          <w:szCs w:val="22"/>
        </w:rPr>
        <w:t>高级管理人员执行公司职务，给他人造成损害的，公司将承担赔偿责任；高级管理人员存在故意或者重大过失的，也应当承担赔偿责任。</w:t>
      </w:r>
    </w:p>
    <w:p w14:paraId="3EB21B1F">
      <w:pPr>
        <w:numPr>
          <w:ilvl w:val="-1"/>
          <w:numId w:val="0"/>
        </w:numPr>
        <w:adjustRightInd w:val="0"/>
        <w:snapToGrid w:val="0"/>
        <w:spacing w:before="0" w:beforeAutospacing="0" w:after="0" w:afterAutospacing="0" w:line="500" w:lineRule="exact"/>
        <w:ind w:left="0" w:leftChars="0" w:firstLine="440" w:firstLineChars="200"/>
        <w:jc w:val="both"/>
        <w:rPr>
          <w:rFonts w:hint="default" w:ascii="Times New Roman" w:hAnsi="Times New Roman" w:cs="Times New Roman"/>
          <w:sz w:val="22"/>
          <w:szCs w:val="22"/>
        </w:rPr>
      </w:pPr>
      <w:r>
        <w:rPr>
          <w:rFonts w:ascii="Times New Roman" w:hAnsi="Times New Roman" w:cs="Times New Roman"/>
          <w:sz w:val="22"/>
          <w:szCs w:val="22"/>
        </w:rPr>
        <w:t>高级管理人员执行公司职务时违反法律、行政法规、部门规章或本章程的规定，给公司造成损失的，应当承担赔偿责任。</w:t>
      </w:r>
    </w:p>
    <w:p w14:paraId="0E9FAF0A">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第一百五十一条</w:t>
      </w:r>
      <w:r>
        <w:rPr>
          <w:rFonts w:ascii="Times New Roman" w:hAnsi="Times New Roman" w:cs="Times New Roman"/>
          <w:sz w:val="22"/>
          <w:szCs w:val="22"/>
        </w:rPr>
        <w:t xml:space="preserve"> </w:t>
      </w:r>
      <w:r>
        <w:rPr>
          <w:rFonts w:hint="default" w:ascii="Times New Roman" w:hAnsi="Times New Roman" w:cs="Times New Roman"/>
          <w:sz w:val="22"/>
          <w:szCs w:val="22"/>
        </w:rPr>
        <w:t xml:space="preserve"> </w:t>
      </w:r>
      <w:r>
        <w:rPr>
          <w:rFonts w:ascii="Times New Roman" w:hAnsi="Times New Roman" w:cs="Times New Roman"/>
          <w:sz w:val="22"/>
          <w:szCs w:val="22"/>
        </w:rPr>
        <w:t>公司高级管理人员应当忠实履行职务，维</w:t>
      </w:r>
      <w:r>
        <w:rPr>
          <w:rFonts w:hint="default" w:ascii="Times New Roman" w:hAnsi="Times New Roman" w:cs="Times New Roman"/>
          <w:sz w:val="22"/>
          <w:szCs w:val="22"/>
        </w:rPr>
        <w:t>护公司和全体股东的最大利益。</w:t>
      </w:r>
    </w:p>
    <w:p w14:paraId="3B4276DD">
      <w:pPr>
        <w:numPr>
          <w:ilvl w:val="-1"/>
          <w:numId w:val="0"/>
        </w:numPr>
        <w:adjustRightInd w:val="0"/>
        <w:snapToGrid w:val="0"/>
        <w:spacing w:before="0" w:beforeAutospacing="0" w:after="0" w:afterAutospacing="0" w:line="500" w:lineRule="exact"/>
        <w:ind w:left="0" w:leftChars="0" w:firstLine="440" w:firstLineChars="200"/>
        <w:jc w:val="both"/>
        <w:rPr>
          <w:rFonts w:ascii="Times New Roman" w:hAnsi="Times New Roman" w:cs="Times New Roman"/>
          <w:sz w:val="22"/>
          <w:szCs w:val="22"/>
        </w:rPr>
      </w:pPr>
      <w:r>
        <w:rPr>
          <w:rFonts w:hint="default" w:ascii="Times New Roman" w:hAnsi="Times New Roman" w:cs="Times New Roman"/>
          <w:sz w:val="22"/>
          <w:szCs w:val="22"/>
        </w:rPr>
        <w:t>公司高级管理人员因未能忠实履行职务或违背诚信义务，给公司和社会公众股股东的利益造成损害的，应当依法承担赔偿责任。</w:t>
      </w:r>
    </w:p>
    <w:p w14:paraId="1612B561">
      <w:pPr>
        <w:pStyle w:val="2"/>
        <w:spacing w:line="500" w:lineRule="exact"/>
        <w:jc w:val="center"/>
        <w:rPr>
          <w:rFonts w:ascii="Times New Roman" w:hAnsi="Times New Roman" w:cs="Times New Roman"/>
          <w:sz w:val="22"/>
          <w:szCs w:val="22"/>
        </w:rPr>
      </w:pPr>
      <w:bookmarkStart w:id="99" w:name="_第七章_监事会"/>
      <w:bookmarkEnd w:id="99"/>
      <w:bookmarkStart w:id="100" w:name="_Toc6320709"/>
      <w:bookmarkStart w:id="101" w:name="_Toc6320744"/>
      <w:bookmarkStart w:id="102" w:name="_Toc6321101"/>
      <w:bookmarkStart w:id="103" w:name="_Toc13760"/>
      <w:r>
        <w:rPr>
          <w:rFonts w:ascii="Times New Roman" w:hAnsi="Times New Roman" w:cs="Times New Roman"/>
          <w:sz w:val="22"/>
          <w:szCs w:val="22"/>
        </w:rPr>
        <w:t>第</w:t>
      </w:r>
      <w:r>
        <w:rPr>
          <w:rFonts w:hint="eastAsia" w:ascii="Times New Roman" w:hAnsi="Times New Roman" w:cs="Times New Roman"/>
          <w:sz w:val="22"/>
          <w:szCs w:val="22"/>
          <w:lang w:val="en-US" w:eastAsia="zh-CN"/>
        </w:rPr>
        <w:t>七</w:t>
      </w:r>
      <w:r>
        <w:rPr>
          <w:rFonts w:ascii="Times New Roman" w:hAnsi="Times New Roman" w:cs="Times New Roman"/>
          <w:sz w:val="22"/>
          <w:szCs w:val="22"/>
        </w:rPr>
        <w:t>章</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财务会计制度、利润分配和审计</w:t>
      </w:r>
      <w:bookmarkEnd w:id="100"/>
      <w:bookmarkEnd w:id="101"/>
      <w:bookmarkEnd w:id="102"/>
      <w:bookmarkEnd w:id="103"/>
    </w:p>
    <w:p w14:paraId="4963CEF4">
      <w:pPr>
        <w:pStyle w:val="3"/>
        <w:spacing w:line="500" w:lineRule="exact"/>
        <w:jc w:val="center"/>
        <w:rPr>
          <w:rFonts w:ascii="Times New Roman" w:hAnsi="Times New Roman"/>
          <w:sz w:val="22"/>
          <w:szCs w:val="22"/>
        </w:rPr>
      </w:pPr>
      <w:bookmarkStart w:id="104" w:name="_第一节_财务会计制度"/>
      <w:bookmarkEnd w:id="104"/>
      <w:bookmarkStart w:id="105" w:name="_Toc6321102"/>
      <w:bookmarkStart w:id="106" w:name="_Toc6320745"/>
      <w:bookmarkStart w:id="107" w:name="_Toc6320710"/>
      <w:bookmarkStart w:id="108" w:name="_Toc14872"/>
      <w:r>
        <w:rPr>
          <w:rFonts w:ascii="Times New Roman" w:hAnsi="Times New Roman"/>
          <w:sz w:val="22"/>
          <w:szCs w:val="22"/>
        </w:rPr>
        <w:t>第一节</w:t>
      </w:r>
      <w:r>
        <w:rPr>
          <w:rFonts w:hint="eastAsia" w:ascii="Times New Roman" w:hAnsi="Times New Roman"/>
          <w:sz w:val="22"/>
          <w:szCs w:val="22"/>
          <w:lang w:val="en-US" w:eastAsia="zh-CN"/>
        </w:rPr>
        <w:t xml:space="preserve">  </w:t>
      </w:r>
      <w:r>
        <w:rPr>
          <w:rFonts w:ascii="Times New Roman" w:hAnsi="Times New Roman"/>
          <w:sz w:val="22"/>
          <w:szCs w:val="22"/>
        </w:rPr>
        <w:t>财务会计制度</w:t>
      </w:r>
      <w:bookmarkEnd w:id="105"/>
      <w:bookmarkEnd w:id="106"/>
      <w:bookmarkEnd w:id="107"/>
      <w:bookmarkEnd w:id="108"/>
    </w:p>
    <w:p w14:paraId="2F33F0D0">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第一百五十二条</w:t>
      </w:r>
      <w:r>
        <w:rPr>
          <w:rFonts w:ascii="Times New Roman" w:hAnsi="Times New Roman" w:cs="Times New Roman"/>
          <w:sz w:val="22"/>
          <w:szCs w:val="22"/>
        </w:rPr>
        <w:t xml:space="preserve">  公司依照法律、行政法规和国家有关部门的规定，制定公司的财务会计制度。</w:t>
      </w:r>
    </w:p>
    <w:p w14:paraId="016B3AD0">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第一百五十三条</w:t>
      </w:r>
      <w:r>
        <w:rPr>
          <w:rFonts w:ascii="Times New Roman" w:hAnsi="Times New Roman" w:cs="Times New Roman"/>
          <w:sz w:val="22"/>
          <w:szCs w:val="22"/>
        </w:rPr>
        <w:t xml:space="preserve">  公司在每一会计年度结束之日起4个月内向中国证监会</w:t>
      </w:r>
      <w:r>
        <w:rPr>
          <w:rFonts w:hint="eastAsia" w:ascii="Times New Roman" w:hAnsi="Times New Roman" w:cs="Times New Roman"/>
          <w:sz w:val="22"/>
          <w:szCs w:val="22"/>
          <w:lang w:val="en-US" w:eastAsia="zh-CN"/>
        </w:rPr>
        <w:t>派出机构</w:t>
      </w:r>
      <w:r>
        <w:rPr>
          <w:rFonts w:ascii="Times New Roman" w:hAnsi="Times New Roman" w:cs="Times New Roman"/>
          <w:sz w:val="22"/>
          <w:szCs w:val="22"/>
        </w:rPr>
        <w:t>和证券交易所报送并披露年度报告，在每一会计年度上半年结束之日起2个月内向中国证监会派出机构和证券交易所报送并披露中期报告。</w:t>
      </w:r>
    </w:p>
    <w:p w14:paraId="681B122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上述年度报告、中期报告按照有关法律、行政法规、中国证监会及证券交易所的规定进行编制。</w:t>
      </w:r>
    </w:p>
    <w:p w14:paraId="338982F2">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第一百五十四条</w:t>
      </w:r>
      <w:r>
        <w:rPr>
          <w:rFonts w:ascii="Times New Roman" w:hAnsi="Times New Roman" w:cs="Times New Roman"/>
          <w:sz w:val="22"/>
          <w:szCs w:val="22"/>
        </w:rPr>
        <w:t xml:space="preserve">  公司除法定的会计账簿外，不另立会计账簿。公司的资</w:t>
      </w:r>
      <w:r>
        <w:rPr>
          <w:rFonts w:hint="eastAsia" w:ascii="Times New Roman" w:hAnsi="Times New Roman" w:cs="Times New Roman"/>
          <w:sz w:val="22"/>
          <w:szCs w:val="22"/>
          <w:lang w:val="en-US" w:eastAsia="zh-CN"/>
        </w:rPr>
        <w:t>金</w:t>
      </w:r>
      <w:r>
        <w:rPr>
          <w:rFonts w:ascii="Times New Roman" w:hAnsi="Times New Roman" w:cs="Times New Roman"/>
          <w:sz w:val="22"/>
          <w:szCs w:val="22"/>
        </w:rPr>
        <w:t>，不以任何个人名义开立账户存储。</w:t>
      </w:r>
    </w:p>
    <w:p w14:paraId="153C49D2">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第一百五十五条</w:t>
      </w:r>
      <w:r>
        <w:rPr>
          <w:rFonts w:ascii="Times New Roman" w:hAnsi="Times New Roman" w:cs="Times New Roman"/>
          <w:sz w:val="22"/>
          <w:szCs w:val="22"/>
        </w:rPr>
        <w:t xml:space="preserve">  公司分配当年税后利润时，应当提取利润的10%列入公司法定公积金。公司法定公积金累计额为公司注册资本的50%以上的，可以不再提取。</w:t>
      </w:r>
    </w:p>
    <w:p w14:paraId="5AAEC3B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公司的法定公积金不足以弥补以前年度亏损的，在依照前款规定提取法定公积金之前，应当先用当年利润弥补亏损。</w:t>
      </w:r>
    </w:p>
    <w:p w14:paraId="4CAEC34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公司从税后利润中提取法定公积金后，经</w:t>
      </w:r>
      <w:r>
        <w:rPr>
          <w:rFonts w:hint="eastAsia" w:ascii="Times New Roman" w:hAnsi="Times New Roman" w:cs="Times New Roman"/>
          <w:sz w:val="22"/>
          <w:szCs w:val="22"/>
          <w:lang w:eastAsia="zh-CN"/>
        </w:rPr>
        <w:t>股东会</w:t>
      </w:r>
      <w:r>
        <w:rPr>
          <w:rFonts w:ascii="Times New Roman" w:hAnsi="Times New Roman" w:cs="Times New Roman"/>
          <w:sz w:val="22"/>
          <w:szCs w:val="22"/>
        </w:rPr>
        <w:t>决议，还可以从税后利润中提取任意公积金。</w:t>
      </w:r>
    </w:p>
    <w:p w14:paraId="4B56FFC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公司弥补亏损和提取公积金后所余税后利润，按照股东持有的股份比例分配，但本章程规定不按持股比例分配的除外。</w:t>
      </w:r>
    </w:p>
    <w:p w14:paraId="5B6EF3B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lang w:eastAsia="zh-CN"/>
        </w:rPr>
        <w:t>股东会</w:t>
      </w:r>
      <w:r>
        <w:rPr>
          <w:rFonts w:ascii="Times New Roman" w:hAnsi="Times New Roman" w:cs="Times New Roman"/>
          <w:sz w:val="22"/>
          <w:szCs w:val="22"/>
        </w:rPr>
        <w:t>违反</w:t>
      </w:r>
      <w:r>
        <w:rPr>
          <w:rFonts w:hint="eastAsia" w:ascii="Times New Roman" w:hAnsi="Times New Roman" w:cs="Times New Roman"/>
          <w:sz w:val="22"/>
          <w:szCs w:val="22"/>
          <w:lang w:eastAsia="zh-CN"/>
        </w:rPr>
        <w:t>《</w:t>
      </w:r>
      <w:r>
        <w:rPr>
          <w:rFonts w:hint="eastAsia" w:ascii="Times New Roman" w:hAnsi="Times New Roman" w:cs="Times New Roman"/>
          <w:sz w:val="22"/>
          <w:szCs w:val="22"/>
          <w:lang w:val="en-US" w:eastAsia="zh-CN"/>
        </w:rPr>
        <w:t>公司法</w:t>
      </w:r>
      <w:r>
        <w:rPr>
          <w:rFonts w:hint="eastAsia" w:ascii="Times New Roman" w:hAnsi="Times New Roman" w:cs="Times New Roman"/>
          <w:sz w:val="22"/>
          <w:szCs w:val="22"/>
          <w:lang w:eastAsia="zh-CN"/>
        </w:rPr>
        <w:t>》</w:t>
      </w:r>
      <w:r>
        <w:rPr>
          <w:rFonts w:ascii="Times New Roman" w:hAnsi="Times New Roman" w:cs="Times New Roman"/>
          <w:sz w:val="22"/>
          <w:szCs w:val="22"/>
        </w:rPr>
        <w:t>向股东分配利润的，股东</w:t>
      </w:r>
      <w:r>
        <w:rPr>
          <w:rFonts w:hint="eastAsia" w:ascii="Times New Roman" w:hAnsi="Times New Roman" w:cs="Times New Roman"/>
          <w:sz w:val="22"/>
          <w:szCs w:val="22"/>
          <w:lang w:val="en-US" w:eastAsia="zh-CN"/>
        </w:rPr>
        <w:t>应当</w:t>
      </w:r>
      <w:r>
        <w:rPr>
          <w:rFonts w:ascii="Times New Roman" w:hAnsi="Times New Roman" w:cs="Times New Roman"/>
          <w:sz w:val="22"/>
          <w:szCs w:val="22"/>
        </w:rPr>
        <w:t>将违反规定分配的利润退还公司</w:t>
      </w:r>
      <w:r>
        <w:rPr>
          <w:rFonts w:hint="eastAsia" w:ascii="Times New Roman" w:hAnsi="Times New Roman" w:cs="Times New Roman"/>
          <w:sz w:val="22"/>
          <w:szCs w:val="22"/>
          <w:lang w:eastAsia="zh-CN"/>
        </w:rPr>
        <w:t>；给公司造成损失的，股东及负有责任的董事、高级管理人员应当承担赔偿责任</w:t>
      </w:r>
      <w:r>
        <w:rPr>
          <w:rFonts w:ascii="Times New Roman" w:hAnsi="Times New Roman" w:cs="Times New Roman"/>
          <w:sz w:val="22"/>
          <w:szCs w:val="22"/>
        </w:rPr>
        <w:t>。</w:t>
      </w:r>
    </w:p>
    <w:p w14:paraId="1594B96F">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公司持有的本公司股份不参与分配利润。</w:t>
      </w:r>
    </w:p>
    <w:p w14:paraId="483A651F">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第一百五十六条</w:t>
      </w:r>
      <w:r>
        <w:rPr>
          <w:rFonts w:ascii="Times New Roman" w:hAnsi="Times New Roman" w:cs="Times New Roman"/>
          <w:sz w:val="22"/>
          <w:szCs w:val="22"/>
        </w:rPr>
        <w:t xml:space="preserve">  公司实行连续、稳定、积极的利润分配政策，公司的利润分配应重视对投资者的合理回报并兼顾公司的可持续发展。公司采取现金、股票以及现金与股票相结合的方式分配股利，公司将优先考虑采取现金方式分配股利，在考虑实际经营情况的基础上，可采取股票或者现金股票相结合的方式分配股利。利润分配不得超过累计可分配利润的范围，不得损害公司持续经营能力。</w:t>
      </w:r>
    </w:p>
    <w:p w14:paraId="226CC5B8">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主要采取现金分红的利润分配政策，即公司当年度实现盈利，在依法弥补亏损、提取法定公积金、盈余公积金后有可分配利润的，如无重大投资计划或重大现金支出发生，则公司应当进行现金分红；公司利润分配不得超过累计可分配利润的范围，最近三年以现金方式累计分配的利润不少于最近三年实现的年均可分配利润的30%。公司在实施上述现金分配股利的同时，可以派发红股。公司的公积金用于弥补公司的亏损、扩大生产经营规模或者转增公司资本，法定公积金转为资本时，所留存的该项公积金将不少于转增前公司注册资本的25%。</w:t>
      </w:r>
    </w:p>
    <w:p w14:paraId="2EDAC1C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重大投资计划或重大现金支出指以下情形之一：</w:t>
      </w:r>
    </w:p>
    <w:p w14:paraId="23DF20B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（一）公司未来十二个月内拟对外投资、收购资产或购买设备累计支出达到或超过公司最近一期经审计净资产的25%，且超过5000万元；</w:t>
      </w:r>
    </w:p>
    <w:p w14:paraId="1AB24E68">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（二）公司未来十二个月内拟对外投资、收购资产或购买设备累计支出达到或超过公司最近一期经审计总资产的20%。</w:t>
      </w:r>
    </w:p>
    <w:p w14:paraId="5765861C">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董事会结合公司具体经营数据、盈利规模、现金流量状况、发展规划及下阶段资金需求，并充分听取股东（特别是中小股东）和独立董事的意见，在符合公司章程既定的利润分配政策的前提下，认真研究和论证公司现金分红的时机、条件和</w:t>
      </w:r>
      <w:r>
        <w:rPr>
          <w:rFonts w:hint="eastAsia" w:ascii="Times New Roman" w:hAnsi="Times New Roman" w:cs="Times New Roman"/>
          <w:sz w:val="22"/>
          <w:szCs w:val="22"/>
          <w:lang w:val="en-US" w:eastAsia="zh-CN"/>
        </w:rPr>
        <w:t>最低</w:t>
      </w:r>
      <w:r>
        <w:rPr>
          <w:rFonts w:ascii="Times New Roman" w:hAnsi="Times New Roman" w:cs="Times New Roman"/>
          <w:sz w:val="22"/>
          <w:szCs w:val="22"/>
        </w:rPr>
        <w:t>比例</w:t>
      </w:r>
      <w:r>
        <w:rPr>
          <w:rFonts w:hint="eastAsia" w:ascii="Times New Roman" w:hAnsi="Times New Roman" w:cs="Times New Roman"/>
          <w:sz w:val="22"/>
          <w:szCs w:val="22"/>
          <w:lang w:val="en-US" w:eastAsia="zh-CN"/>
        </w:rPr>
        <w:t>及其决策程序要求等事宜</w:t>
      </w:r>
      <w:r>
        <w:rPr>
          <w:rFonts w:ascii="Times New Roman" w:hAnsi="Times New Roman" w:cs="Times New Roman"/>
          <w:sz w:val="22"/>
          <w:szCs w:val="22"/>
        </w:rPr>
        <w:t>，提出年度或中期利润分配预案</w:t>
      </w:r>
      <w:r>
        <w:rPr>
          <w:rFonts w:hint="eastAsia" w:ascii="Times New Roman" w:hAnsi="Times New Roman" w:cs="Times New Roman"/>
          <w:sz w:val="22"/>
          <w:szCs w:val="22"/>
          <w:lang w:eastAsia="zh-CN"/>
        </w:rPr>
        <w:t>。</w:t>
      </w:r>
      <w:r>
        <w:rPr>
          <w:rFonts w:hint="eastAsia" w:ascii="Times New Roman" w:hAnsi="Times New Roman" w:cs="Times New Roman"/>
          <w:sz w:val="22"/>
          <w:szCs w:val="22"/>
        </w:rPr>
        <w:t>独立董事认为现金分红具体方案可能损害公司或者中小股东权益的，有权发表独立意见。董事会对独立董事的意见未采纳或者未完全采纳的，应当在董事会决议中记载独立董事的意见及未采纳的具体理由，并披露</w:t>
      </w:r>
      <w:r>
        <w:rPr>
          <w:rFonts w:ascii="Times New Roman" w:hAnsi="Times New Roman" w:cs="Times New Roman"/>
          <w:sz w:val="22"/>
          <w:szCs w:val="22"/>
        </w:rPr>
        <w:t>。公司董事会制定具体的利润分配预案时，应遵守法律法规和本章程规定的利润分配政策；</w:t>
      </w:r>
      <w:r>
        <w:rPr>
          <w:rFonts w:ascii="Times New Roman" w:hAnsi="Times New Roman" w:cs="Times New Roman"/>
          <w:sz w:val="22"/>
          <w:szCs w:val="22"/>
          <w:highlight w:val="none"/>
        </w:rPr>
        <w:t>利润分配预案中应当对留存的当年未分配利润的使用计划安排或原则进行说明</w:t>
      </w:r>
      <w:r>
        <w:rPr>
          <w:rFonts w:hint="eastAsia" w:ascii="Times New Roman" w:hAnsi="Times New Roman" w:cs="Times New Roman"/>
          <w:sz w:val="22"/>
          <w:szCs w:val="22"/>
          <w:highlight w:val="none"/>
          <w:lang w:eastAsia="zh-CN"/>
        </w:rPr>
        <w:t>。</w:t>
      </w:r>
      <w:r>
        <w:rPr>
          <w:rFonts w:ascii="Times New Roman" w:hAnsi="Times New Roman" w:cs="Times New Roman"/>
          <w:sz w:val="22"/>
          <w:szCs w:val="22"/>
          <w:highlight w:val="none"/>
        </w:rPr>
        <w:t>公司董事会审议并在定期报告中公告利润分配预案，提交</w:t>
      </w:r>
      <w:r>
        <w:rPr>
          <w:rFonts w:hint="eastAsia" w:ascii="Times New Roman" w:hAnsi="Times New Roman" w:cs="Times New Roman"/>
          <w:sz w:val="22"/>
          <w:szCs w:val="22"/>
          <w:highlight w:val="none"/>
          <w:lang w:eastAsia="zh-CN"/>
        </w:rPr>
        <w:t>股东会</w:t>
      </w:r>
      <w:r>
        <w:rPr>
          <w:rFonts w:ascii="Times New Roman" w:hAnsi="Times New Roman" w:cs="Times New Roman"/>
          <w:sz w:val="22"/>
          <w:szCs w:val="22"/>
          <w:highlight w:val="none"/>
        </w:rPr>
        <w:t>批准；公司董事会未做出现金利润分配预案的，应当征询独立董事的意见，并在定期报告中披露原因以及未用于分红的留存资金用途。</w:t>
      </w:r>
      <w:r>
        <w:rPr>
          <w:rFonts w:hint="eastAsia" w:ascii="Times New Roman" w:hAnsi="Times New Roman" w:cs="Times New Roman"/>
          <w:sz w:val="22"/>
          <w:szCs w:val="22"/>
          <w:lang w:eastAsia="zh-CN"/>
        </w:rPr>
        <w:t>股东会</w:t>
      </w:r>
      <w:r>
        <w:rPr>
          <w:rFonts w:ascii="Times New Roman" w:hAnsi="Times New Roman" w:cs="Times New Roman"/>
          <w:sz w:val="22"/>
          <w:szCs w:val="22"/>
        </w:rPr>
        <w:t>对利润分配预案进行审议前，公司应当通过多种渠道主动与股东特别是中小股东沟通交流，充分听取中小股东的意见和诉求，并及时答复中小股东关心的问题。</w:t>
      </w:r>
      <w:r>
        <w:rPr>
          <w:rFonts w:hint="eastAsia" w:ascii="Times New Roman" w:hAnsi="Times New Roman" w:cs="Times New Roman"/>
          <w:sz w:val="22"/>
          <w:szCs w:val="22"/>
          <w:lang w:eastAsia="zh-CN"/>
        </w:rPr>
        <w:t>审计委员会</w:t>
      </w:r>
      <w:r>
        <w:rPr>
          <w:rFonts w:ascii="Times New Roman" w:hAnsi="Times New Roman" w:cs="Times New Roman"/>
          <w:sz w:val="22"/>
          <w:szCs w:val="22"/>
        </w:rPr>
        <w:t>应当对以上利润分配的决策程序及执行情况进行监督。</w:t>
      </w:r>
    </w:p>
    <w:p w14:paraId="6649824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利润分配预案应经公司董事会审议通过后方能提交</w:t>
      </w:r>
      <w:r>
        <w:rPr>
          <w:rFonts w:hint="eastAsia" w:ascii="Times New Roman" w:hAnsi="Times New Roman" w:cs="Times New Roman"/>
          <w:sz w:val="22"/>
          <w:szCs w:val="22"/>
          <w:lang w:eastAsia="zh-CN"/>
        </w:rPr>
        <w:t>股东会</w:t>
      </w:r>
      <w:r>
        <w:rPr>
          <w:rFonts w:ascii="Times New Roman" w:hAnsi="Times New Roman" w:cs="Times New Roman"/>
          <w:sz w:val="22"/>
          <w:szCs w:val="22"/>
        </w:rPr>
        <w:t>审议。董事会在审议利润分配预案时，须经全体董事过半数表决同意，且经公司</w:t>
      </w:r>
      <w:r>
        <w:rPr>
          <w:rFonts w:hint="eastAsia" w:ascii="Times New Roman" w:hAnsi="Times New Roman" w:cs="Times New Roman"/>
          <w:sz w:val="22"/>
          <w:szCs w:val="22"/>
          <w:lang w:val="en-US" w:eastAsia="zh-CN"/>
        </w:rPr>
        <w:t>1/2</w:t>
      </w:r>
      <w:r>
        <w:rPr>
          <w:rFonts w:ascii="Times New Roman" w:hAnsi="Times New Roman" w:cs="Times New Roman"/>
          <w:sz w:val="22"/>
          <w:szCs w:val="22"/>
        </w:rPr>
        <w:t>以上独立董事表决同意。</w:t>
      </w:r>
      <w:r>
        <w:rPr>
          <w:rFonts w:hint="eastAsia" w:ascii="Times New Roman" w:hAnsi="Times New Roman" w:cs="Times New Roman"/>
          <w:sz w:val="22"/>
          <w:szCs w:val="22"/>
          <w:lang w:eastAsia="zh-CN"/>
        </w:rPr>
        <w:t>股东会</w:t>
      </w:r>
      <w:r>
        <w:rPr>
          <w:rFonts w:ascii="Times New Roman" w:hAnsi="Times New Roman" w:cs="Times New Roman"/>
          <w:sz w:val="22"/>
          <w:szCs w:val="22"/>
        </w:rPr>
        <w:t>在审议利润分配方案时，须经出席</w:t>
      </w:r>
      <w:r>
        <w:rPr>
          <w:rFonts w:hint="eastAsia" w:ascii="Times New Roman" w:hAnsi="Times New Roman" w:cs="Times New Roman"/>
          <w:sz w:val="22"/>
          <w:szCs w:val="22"/>
          <w:lang w:eastAsia="zh-CN"/>
        </w:rPr>
        <w:t>股东会</w:t>
      </w:r>
      <w:r>
        <w:rPr>
          <w:rFonts w:ascii="Times New Roman" w:hAnsi="Times New Roman" w:cs="Times New Roman"/>
          <w:sz w:val="22"/>
          <w:szCs w:val="22"/>
        </w:rPr>
        <w:t>的股东所持表决权的</w:t>
      </w:r>
      <w:r>
        <w:rPr>
          <w:rFonts w:hint="eastAsia" w:ascii="Times New Roman" w:hAnsi="Times New Roman" w:cs="Times New Roman"/>
          <w:sz w:val="22"/>
          <w:szCs w:val="22"/>
          <w:lang w:val="en-US" w:eastAsia="zh-CN"/>
        </w:rPr>
        <w:t>1/2</w:t>
      </w:r>
      <w:r>
        <w:rPr>
          <w:rFonts w:ascii="Times New Roman" w:hAnsi="Times New Roman" w:cs="Times New Roman"/>
          <w:sz w:val="22"/>
          <w:szCs w:val="22"/>
        </w:rPr>
        <w:t>以上表决同意；</w:t>
      </w:r>
      <w:r>
        <w:rPr>
          <w:rFonts w:hint="eastAsia" w:ascii="Times New Roman" w:hAnsi="Times New Roman" w:cs="Times New Roman"/>
          <w:sz w:val="22"/>
          <w:szCs w:val="22"/>
          <w:lang w:eastAsia="zh-CN"/>
        </w:rPr>
        <w:t>股东会</w:t>
      </w:r>
      <w:r>
        <w:rPr>
          <w:rFonts w:ascii="Times New Roman" w:hAnsi="Times New Roman" w:cs="Times New Roman"/>
          <w:sz w:val="22"/>
          <w:szCs w:val="22"/>
        </w:rPr>
        <w:t>在表决时，应向股东提供网络投票方式。公司对留存的未分配利润使用计划安排或原则作出调整时，应重新报经董事会、</w:t>
      </w:r>
      <w:r>
        <w:rPr>
          <w:rFonts w:hint="eastAsia" w:ascii="Times New Roman" w:hAnsi="Times New Roman" w:cs="Times New Roman"/>
          <w:sz w:val="22"/>
          <w:szCs w:val="22"/>
          <w:lang w:eastAsia="zh-CN"/>
        </w:rPr>
        <w:t>股东会</w:t>
      </w:r>
      <w:r>
        <w:rPr>
          <w:rFonts w:ascii="Times New Roman" w:hAnsi="Times New Roman" w:cs="Times New Roman"/>
          <w:sz w:val="22"/>
          <w:szCs w:val="22"/>
        </w:rPr>
        <w:t>按照上述审议程序批准，并在相关提案中详细论证和说明调整的原因。</w:t>
      </w:r>
    </w:p>
    <w:p w14:paraId="2EB3606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如遇战争、自然灾害等不可抗力，或者公司外部经营环境的较大变化并对公司生产经营造成重大影响，或公司自身经营环境发生较大变化时，公司可对利润分配政策进行调整。需调整利润分配政策的，应以股东权益保护为出发点，调整后的利润分配政策不得违反相关法律法规、规范性文件的规定。公司董事会在有关调整利润分配政策（修订公司章程）的过程中，应当充分考虑独立董事和中小股东的意见。董事会在审议调整利润分配政策时，须经全体董事过半数表决同意，且经公司</w:t>
      </w:r>
      <w:r>
        <w:rPr>
          <w:rFonts w:hint="eastAsia" w:ascii="Times New Roman" w:hAnsi="Times New Roman" w:cs="Times New Roman"/>
          <w:sz w:val="22"/>
          <w:szCs w:val="22"/>
          <w:lang w:val="en-US" w:eastAsia="zh-CN"/>
        </w:rPr>
        <w:t>1/2</w:t>
      </w:r>
      <w:r>
        <w:rPr>
          <w:rFonts w:ascii="Times New Roman" w:hAnsi="Times New Roman" w:cs="Times New Roman"/>
          <w:sz w:val="22"/>
          <w:szCs w:val="22"/>
        </w:rPr>
        <w:t>以上独立董事表决同意，并由</w:t>
      </w:r>
      <w:r>
        <w:rPr>
          <w:rFonts w:hint="eastAsia" w:ascii="Times New Roman" w:hAnsi="Times New Roman" w:cs="Times New Roman"/>
          <w:sz w:val="22"/>
          <w:szCs w:val="22"/>
          <w:lang w:eastAsia="zh-CN"/>
        </w:rPr>
        <w:t>审计委员会</w:t>
      </w:r>
      <w:r>
        <w:rPr>
          <w:rFonts w:ascii="Times New Roman" w:hAnsi="Times New Roman" w:cs="Times New Roman"/>
          <w:sz w:val="22"/>
          <w:szCs w:val="22"/>
        </w:rPr>
        <w:t>发表意见。有关调整利润分配政策（修订公司章程）的议案应经董事会审议通过后方能提交</w:t>
      </w:r>
      <w:r>
        <w:rPr>
          <w:rFonts w:hint="eastAsia" w:ascii="Times New Roman" w:hAnsi="Times New Roman" w:cs="Times New Roman"/>
          <w:sz w:val="22"/>
          <w:szCs w:val="22"/>
          <w:lang w:eastAsia="zh-CN"/>
        </w:rPr>
        <w:t>股东会</w:t>
      </w:r>
      <w:r>
        <w:rPr>
          <w:rFonts w:ascii="Times New Roman" w:hAnsi="Times New Roman" w:cs="Times New Roman"/>
          <w:sz w:val="22"/>
          <w:szCs w:val="22"/>
        </w:rPr>
        <w:t>审议，公司应以股东权益保护为出发点，在</w:t>
      </w:r>
      <w:r>
        <w:rPr>
          <w:rFonts w:hint="eastAsia" w:ascii="Times New Roman" w:hAnsi="Times New Roman" w:cs="Times New Roman"/>
          <w:sz w:val="22"/>
          <w:szCs w:val="22"/>
          <w:lang w:eastAsia="zh-CN"/>
        </w:rPr>
        <w:t>股东会</w:t>
      </w:r>
      <w:r>
        <w:rPr>
          <w:rFonts w:ascii="Times New Roman" w:hAnsi="Times New Roman" w:cs="Times New Roman"/>
          <w:sz w:val="22"/>
          <w:szCs w:val="22"/>
        </w:rPr>
        <w:t>提案中详细论证和说明原因，并经出席</w:t>
      </w:r>
      <w:r>
        <w:rPr>
          <w:rFonts w:hint="eastAsia" w:ascii="Times New Roman" w:hAnsi="Times New Roman" w:cs="Times New Roman"/>
          <w:sz w:val="22"/>
          <w:szCs w:val="22"/>
          <w:lang w:eastAsia="zh-CN"/>
        </w:rPr>
        <w:t>股东会</w:t>
      </w:r>
      <w:r>
        <w:rPr>
          <w:rFonts w:ascii="Times New Roman" w:hAnsi="Times New Roman" w:cs="Times New Roman"/>
          <w:sz w:val="22"/>
          <w:szCs w:val="22"/>
        </w:rPr>
        <w:t>的股东所持表决权的2/3以上通过。</w:t>
      </w:r>
    </w:p>
    <w:p w14:paraId="17A1BA7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公司将保持股利分配政策的连续性、稳定性，如果变更股利分配政策，必须经过董事会、</w:t>
      </w:r>
      <w:r>
        <w:rPr>
          <w:rFonts w:hint="eastAsia" w:ascii="Times New Roman" w:hAnsi="Times New Roman" w:cs="Times New Roman"/>
          <w:sz w:val="22"/>
          <w:szCs w:val="22"/>
          <w:lang w:eastAsia="zh-CN"/>
        </w:rPr>
        <w:t>股东会</w:t>
      </w:r>
      <w:r>
        <w:rPr>
          <w:rFonts w:ascii="Times New Roman" w:hAnsi="Times New Roman" w:cs="Times New Roman"/>
          <w:sz w:val="22"/>
          <w:szCs w:val="22"/>
        </w:rPr>
        <w:t>表决通过。</w:t>
      </w:r>
    </w:p>
    <w:p w14:paraId="2F97EC6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将根据自身实际情况，并结合股东（特别是公众投资者）、独立董事的意见制定或调整股东回报计划。但公司保证现行及未来的股东回报计划不得违反以下原则：即如无重大投资计划或重大现金支出发生，公司应当采取现金方式分配股利，最近三年以现金方式累计分配的利润不少于最近三年实现的年均可分配利润的30%。</w:t>
      </w:r>
    </w:p>
    <w:p w14:paraId="18C9E3B8">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第一百五十七条</w:t>
      </w:r>
      <w:r>
        <w:rPr>
          <w:rFonts w:ascii="Times New Roman" w:hAnsi="Times New Roman" w:cs="Times New Roman"/>
          <w:sz w:val="22"/>
          <w:szCs w:val="22"/>
        </w:rPr>
        <w:t xml:space="preserve">  公司</w:t>
      </w:r>
      <w:r>
        <w:rPr>
          <w:rFonts w:hint="eastAsia" w:ascii="Times New Roman" w:hAnsi="Times New Roman" w:cs="Times New Roman"/>
          <w:sz w:val="22"/>
          <w:szCs w:val="22"/>
          <w:lang w:eastAsia="zh-CN"/>
        </w:rPr>
        <w:t>股东会</w:t>
      </w:r>
      <w:r>
        <w:rPr>
          <w:rFonts w:ascii="Times New Roman" w:hAnsi="Times New Roman" w:cs="Times New Roman"/>
          <w:sz w:val="22"/>
          <w:szCs w:val="22"/>
        </w:rPr>
        <w:t>对利润分配方案作出决议后，</w:t>
      </w:r>
      <w:r>
        <w:rPr>
          <w:rFonts w:hint="eastAsia" w:ascii="Times New Roman" w:hAnsi="Times New Roman" w:cs="Times New Roman"/>
          <w:sz w:val="22"/>
          <w:szCs w:val="22"/>
          <w:lang w:val="en-US" w:eastAsia="zh-CN"/>
        </w:rPr>
        <w:t>公司董事会</w:t>
      </w:r>
      <w:r>
        <w:rPr>
          <w:rFonts w:ascii="Times New Roman" w:hAnsi="Times New Roman" w:cs="Times New Roman"/>
          <w:sz w:val="22"/>
          <w:szCs w:val="22"/>
        </w:rPr>
        <w:t>须在</w:t>
      </w:r>
      <w:r>
        <w:rPr>
          <w:rFonts w:hint="eastAsia" w:ascii="Times New Roman" w:hAnsi="Times New Roman" w:cs="Times New Roman"/>
          <w:sz w:val="22"/>
          <w:szCs w:val="22"/>
          <w:lang w:eastAsia="zh-CN"/>
        </w:rPr>
        <w:t>股东会</w:t>
      </w:r>
      <w:r>
        <w:rPr>
          <w:rFonts w:ascii="Times New Roman" w:hAnsi="Times New Roman" w:cs="Times New Roman"/>
          <w:sz w:val="22"/>
          <w:szCs w:val="22"/>
        </w:rPr>
        <w:t>召开后2个月内完成股利（或股份）的派发事项。</w:t>
      </w:r>
    </w:p>
    <w:p w14:paraId="705DFDB4">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第一百五十八条</w:t>
      </w:r>
      <w:r>
        <w:rPr>
          <w:rFonts w:ascii="Times New Roman" w:hAnsi="Times New Roman" w:cs="Times New Roman"/>
          <w:sz w:val="22"/>
          <w:szCs w:val="22"/>
        </w:rPr>
        <w:t xml:space="preserve">  公司的公积金用于弥补公司的亏损、扩大公司生产经营或者转为增加公司</w:t>
      </w:r>
      <w:r>
        <w:rPr>
          <w:rFonts w:hint="eastAsia" w:ascii="Times New Roman" w:hAnsi="Times New Roman" w:cs="Times New Roman"/>
          <w:sz w:val="22"/>
          <w:szCs w:val="22"/>
          <w:lang w:val="en-US" w:eastAsia="zh-CN"/>
        </w:rPr>
        <w:t>注册</w:t>
      </w:r>
      <w:r>
        <w:rPr>
          <w:rFonts w:ascii="Times New Roman" w:hAnsi="Times New Roman" w:cs="Times New Roman"/>
          <w:sz w:val="22"/>
          <w:szCs w:val="22"/>
        </w:rPr>
        <w:t>资本。</w:t>
      </w:r>
    </w:p>
    <w:p w14:paraId="57B423E9">
      <w:pPr>
        <w:numPr>
          <w:ilvl w:val="-1"/>
          <w:numId w:val="0"/>
        </w:numPr>
        <w:adjustRightInd w:val="0"/>
        <w:snapToGrid w:val="0"/>
        <w:spacing w:before="0" w:beforeAutospacing="0" w:after="0" w:afterAutospacing="0" w:line="500" w:lineRule="exact"/>
        <w:ind w:left="0" w:leftChars="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公积金弥补公司亏损，先使用任意公积金和法定公积金；仍不能弥补的，可以按照规定使用资本公积金。</w:t>
      </w:r>
    </w:p>
    <w:p w14:paraId="4997C0B4">
      <w:pPr>
        <w:numPr>
          <w:ilvl w:val="-1"/>
          <w:numId w:val="0"/>
        </w:numPr>
        <w:adjustRightInd w:val="0"/>
        <w:snapToGrid w:val="0"/>
        <w:spacing w:before="0" w:beforeAutospacing="0" w:after="0" w:afterAutospacing="0" w:line="500" w:lineRule="exact"/>
        <w:ind w:left="0" w:leftChars="0" w:firstLine="440" w:firstLineChars="200"/>
        <w:jc w:val="both"/>
        <w:rPr>
          <w:rFonts w:ascii="Times New Roman" w:hAnsi="Times New Roman" w:cs="Times New Roman"/>
          <w:sz w:val="22"/>
          <w:szCs w:val="22"/>
        </w:rPr>
      </w:pPr>
      <w:r>
        <w:rPr>
          <w:rFonts w:ascii="Times New Roman" w:hAnsi="Times New Roman" w:cs="Times New Roman"/>
          <w:sz w:val="22"/>
          <w:szCs w:val="22"/>
        </w:rPr>
        <w:t>法定公积金转为资本时，所留存的该项公积金将不少于转增前公司注册资本的</w:t>
      </w:r>
      <w:r>
        <w:rPr>
          <w:rFonts w:hint="eastAsia" w:ascii="Times New Roman" w:hAnsi="Times New Roman" w:cs="Times New Roman"/>
          <w:sz w:val="22"/>
          <w:szCs w:val="22"/>
        </w:rPr>
        <w:t>2</w:t>
      </w:r>
      <w:r>
        <w:rPr>
          <w:rFonts w:ascii="Times New Roman" w:hAnsi="Times New Roman" w:cs="Times New Roman"/>
          <w:sz w:val="22"/>
          <w:szCs w:val="22"/>
        </w:rPr>
        <w:t>5%。</w:t>
      </w:r>
    </w:p>
    <w:p w14:paraId="344F625A">
      <w:pPr>
        <w:pStyle w:val="3"/>
        <w:spacing w:line="500" w:lineRule="exact"/>
        <w:jc w:val="center"/>
        <w:rPr>
          <w:rFonts w:ascii="Times New Roman" w:hAnsi="Times New Roman"/>
          <w:sz w:val="22"/>
          <w:szCs w:val="22"/>
        </w:rPr>
      </w:pPr>
      <w:bookmarkStart w:id="109" w:name="_Toc6321103"/>
      <w:bookmarkStart w:id="110" w:name="_Toc32652"/>
      <w:bookmarkStart w:id="111" w:name="_Toc6320711"/>
      <w:bookmarkStart w:id="112" w:name="_Toc6320746"/>
      <w:r>
        <w:rPr>
          <w:rFonts w:ascii="Times New Roman" w:hAnsi="Times New Roman"/>
          <w:sz w:val="22"/>
          <w:szCs w:val="22"/>
        </w:rPr>
        <w:t>第二节   内部审计</w:t>
      </w:r>
      <w:bookmarkEnd w:id="109"/>
      <w:bookmarkEnd w:id="110"/>
      <w:bookmarkEnd w:id="111"/>
      <w:bookmarkEnd w:id="112"/>
    </w:p>
    <w:p w14:paraId="51270B00">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第一百五十九条</w:t>
      </w:r>
      <w:r>
        <w:rPr>
          <w:rFonts w:ascii="Times New Roman" w:hAnsi="Times New Roman" w:cs="Times New Roman"/>
          <w:sz w:val="22"/>
          <w:szCs w:val="22"/>
        </w:rPr>
        <w:t xml:space="preserve">  </w:t>
      </w:r>
      <w:r>
        <w:rPr>
          <w:rFonts w:hint="eastAsia" w:ascii="Times New Roman" w:hAnsi="Times New Roman" w:cs="Times New Roman"/>
          <w:sz w:val="22"/>
          <w:szCs w:val="22"/>
        </w:rPr>
        <w:t>公司实行内部审计制度，明确内部审计工作的领导体制、职责权限、人员配备、经费保障、审计结果运用和责任追究等</w:t>
      </w:r>
      <w:r>
        <w:rPr>
          <w:rFonts w:ascii="Times New Roman" w:hAnsi="Times New Roman" w:cs="Times New Roman"/>
          <w:sz w:val="22"/>
          <w:szCs w:val="22"/>
        </w:rPr>
        <w:t>。</w:t>
      </w:r>
    </w:p>
    <w:p w14:paraId="0841346E">
      <w:pPr>
        <w:numPr>
          <w:ilvl w:val="-1"/>
          <w:numId w:val="0"/>
        </w:numPr>
        <w:adjustRightInd w:val="0"/>
        <w:snapToGrid w:val="0"/>
        <w:spacing w:before="0" w:beforeAutospacing="0" w:after="0" w:afterAutospacing="0" w:line="500" w:lineRule="exact"/>
        <w:ind w:left="535" w:leftChars="223" w:firstLine="0" w:firstLineChars="0"/>
        <w:jc w:val="both"/>
        <w:rPr>
          <w:rFonts w:ascii="Times New Roman" w:hAnsi="Times New Roman" w:cs="Times New Roman"/>
          <w:sz w:val="22"/>
          <w:szCs w:val="22"/>
        </w:rPr>
      </w:pPr>
      <w:r>
        <w:rPr>
          <w:rFonts w:hint="eastAsia" w:ascii="Times New Roman" w:hAnsi="Times New Roman" w:cs="Times New Roman"/>
          <w:sz w:val="22"/>
          <w:szCs w:val="22"/>
        </w:rPr>
        <w:t>公司内部审计制度经董事会批准后实施，并对外披露。</w:t>
      </w:r>
    </w:p>
    <w:p w14:paraId="5A843984">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第一百六十条</w:t>
      </w:r>
      <w:r>
        <w:rPr>
          <w:rFonts w:ascii="Times New Roman" w:hAnsi="Times New Roman" w:cs="Times New Roman"/>
          <w:sz w:val="22"/>
          <w:szCs w:val="22"/>
        </w:rPr>
        <w:t xml:space="preserve">  </w:t>
      </w:r>
      <w:r>
        <w:rPr>
          <w:rFonts w:hint="eastAsia" w:ascii="Times New Roman" w:hAnsi="Times New Roman" w:cs="Times New Roman"/>
          <w:sz w:val="22"/>
          <w:szCs w:val="22"/>
        </w:rPr>
        <w:t>公司内部审计机构对公司业务活动、风险管理、内部控制、财务信息等事项进行监督检查。</w:t>
      </w:r>
    </w:p>
    <w:p w14:paraId="7A898FF7">
      <w:pPr>
        <w:numPr>
          <w:ilvl w:val="-1"/>
          <w:numId w:val="0"/>
        </w:numPr>
        <w:adjustRightInd w:val="0"/>
        <w:snapToGrid w:val="0"/>
        <w:spacing w:before="0" w:beforeAutospacing="0" w:after="0" w:afterAutospacing="0" w:line="500" w:lineRule="exact"/>
        <w:ind w:left="0" w:leftChars="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内部审计机构应当保持独立性，配备专职审计人员，不得置于财务部门的领导之下，或者与财务部门合署办公。</w:t>
      </w:r>
    </w:p>
    <w:p w14:paraId="2B56099F">
      <w:pPr>
        <w:numPr>
          <w:ilvl w:val="-1"/>
          <w:numId w:val="0"/>
        </w:numPr>
        <w:adjustRightInd w:val="0"/>
        <w:snapToGrid w:val="0"/>
        <w:spacing w:before="0" w:beforeAutospacing="0" w:after="0" w:afterAutospacing="0" w:line="500" w:lineRule="exact"/>
        <w:ind w:left="0" w:leftChars="0" w:firstLine="442" w:firstLineChars="200"/>
        <w:jc w:val="both"/>
        <w:rPr>
          <w:rFonts w:hint="eastAsia" w:ascii="Times New Roman" w:hAnsi="Times New Roman" w:cs="Times New Roman"/>
          <w:sz w:val="22"/>
          <w:szCs w:val="22"/>
        </w:rPr>
      </w:pPr>
      <w:r>
        <w:rPr>
          <w:rFonts w:hint="eastAsia" w:ascii="Times New Roman" w:hAnsi="Times New Roman" w:cs="Times New Roman"/>
          <w:b/>
          <w:bCs/>
          <w:sz w:val="22"/>
          <w:szCs w:val="22"/>
          <w:lang w:val="en-US" w:eastAsia="zh-CN"/>
        </w:rPr>
        <w:t>第一百六十一条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内部审计机构向董事会负责。</w:t>
      </w:r>
    </w:p>
    <w:p w14:paraId="0160BFFA">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内部审计机构在对公司业务活动、风险管理、内部控制、财务信息监督检查过程中，应当接受审计委员会的监督指导。内部审计机构发现相关重大问题或者线索，应当立即向审计委员会直接报告。</w:t>
      </w:r>
    </w:p>
    <w:p w14:paraId="4A91934F">
      <w:pPr>
        <w:numPr>
          <w:ilvl w:val="-1"/>
          <w:numId w:val="0"/>
        </w:numPr>
        <w:adjustRightInd w:val="0"/>
        <w:snapToGrid w:val="0"/>
        <w:spacing w:before="0" w:beforeAutospacing="0" w:after="0" w:afterAutospacing="0" w:line="500" w:lineRule="exact"/>
        <w:ind w:left="0" w:leftChars="0" w:firstLine="442" w:firstLineChars="200"/>
        <w:jc w:val="both"/>
        <w:rPr>
          <w:rFonts w:hint="eastAsia" w:ascii="Times New Roman" w:hAnsi="Times New Roman" w:cs="Times New Roman"/>
          <w:sz w:val="22"/>
          <w:szCs w:val="22"/>
        </w:rPr>
      </w:pPr>
      <w:r>
        <w:rPr>
          <w:rFonts w:hint="eastAsia" w:ascii="Times New Roman" w:hAnsi="Times New Roman" w:cs="Times New Roman"/>
          <w:b/>
          <w:bCs/>
          <w:sz w:val="22"/>
          <w:szCs w:val="22"/>
          <w:lang w:val="en-US" w:eastAsia="zh-CN"/>
        </w:rPr>
        <w:t>第一百六十二条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公司内部控制评价的具体组织实施工作由内部审计机构负责。公司根据内部审计机构出具、审计委员会审议后的评价报告及相关资料，出具年度内部控制评价报告。</w:t>
      </w:r>
    </w:p>
    <w:p w14:paraId="13582D99">
      <w:pPr>
        <w:numPr>
          <w:ilvl w:val="-1"/>
          <w:numId w:val="0"/>
        </w:numPr>
        <w:adjustRightInd w:val="0"/>
        <w:snapToGrid w:val="0"/>
        <w:spacing w:before="0" w:beforeAutospacing="0" w:after="0" w:afterAutospacing="0" w:line="500" w:lineRule="exact"/>
        <w:ind w:left="0" w:leftChars="0" w:firstLine="442" w:firstLineChars="200"/>
        <w:jc w:val="both"/>
        <w:rPr>
          <w:rFonts w:hint="eastAsia" w:ascii="Times New Roman" w:hAnsi="Times New Roman" w:cs="Times New Roman"/>
          <w:sz w:val="22"/>
          <w:szCs w:val="22"/>
        </w:rPr>
      </w:pPr>
      <w:r>
        <w:rPr>
          <w:rFonts w:hint="eastAsia" w:ascii="Times New Roman" w:hAnsi="Times New Roman" w:cs="Times New Roman"/>
          <w:b/>
          <w:bCs/>
          <w:sz w:val="22"/>
          <w:szCs w:val="22"/>
          <w:lang w:val="en-US" w:eastAsia="zh-CN"/>
        </w:rPr>
        <w:t>第一百六十三条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审计委员会与会计师事务所、国家审计机构等外部审计单位进行沟通时，内部审计机构应积极配合，提供必要的支持和协作。</w:t>
      </w:r>
    </w:p>
    <w:p w14:paraId="3D2C00B9">
      <w:pPr>
        <w:numPr>
          <w:ilvl w:val="-1"/>
          <w:numId w:val="0"/>
        </w:numPr>
        <w:adjustRightInd w:val="0"/>
        <w:snapToGrid w:val="0"/>
        <w:spacing w:before="0" w:beforeAutospacing="0" w:after="0" w:afterAutospacing="0" w:line="500" w:lineRule="exact"/>
        <w:ind w:left="0" w:leftChars="0" w:firstLine="442" w:firstLineChars="200"/>
        <w:jc w:val="both"/>
        <w:rPr>
          <w:rFonts w:hint="eastAsia" w:ascii="Times New Roman" w:hAnsi="Times New Roman" w:cs="Times New Roman"/>
          <w:sz w:val="22"/>
          <w:szCs w:val="22"/>
        </w:rPr>
      </w:pPr>
      <w:r>
        <w:rPr>
          <w:rFonts w:hint="eastAsia" w:ascii="Times New Roman" w:hAnsi="Times New Roman" w:cs="Times New Roman"/>
          <w:b/>
          <w:bCs/>
          <w:sz w:val="22"/>
          <w:szCs w:val="22"/>
          <w:lang w:val="en-US" w:eastAsia="zh-CN"/>
        </w:rPr>
        <w:t>第一百六十四条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审计委员会参与对内部审计负责人的考核。</w:t>
      </w:r>
    </w:p>
    <w:p w14:paraId="16389BCF">
      <w:pPr>
        <w:pStyle w:val="3"/>
        <w:spacing w:line="500" w:lineRule="exact"/>
        <w:jc w:val="center"/>
        <w:rPr>
          <w:rFonts w:ascii="Times New Roman" w:hAnsi="Times New Roman"/>
          <w:sz w:val="22"/>
          <w:szCs w:val="22"/>
        </w:rPr>
      </w:pPr>
      <w:bookmarkStart w:id="113" w:name="_Toc24232"/>
      <w:bookmarkStart w:id="114" w:name="_Toc6320712"/>
      <w:bookmarkStart w:id="115" w:name="_Toc6321104"/>
      <w:bookmarkStart w:id="116" w:name="_Toc6320747"/>
      <w:r>
        <w:rPr>
          <w:rFonts w:ascii="Times New Roman" w:hAnsi="Times New Roman"/>
          <w:sz w:val="22"/>
          <w:szCs w:val="22"/>
        </w:rPr>
        <w:t>第三节  会计师事务所的聘任</w:t>
      </w:r>
      <w:bookmarkEnd w:id="113"/>
      <w:bookmarkEnd w:id="114"/>
      <w:bookmarkEnd w:id="115"/>
      <w:bookmarkEnd w:id="116"/>
    </w:p>
    <w:p w14:paraId="7D8567CA">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第一百六十五条</w:t>
      </w:r>
      <w:r>
        <w:rPr>
          <w:rFonts w:ascii="Times New Roman" w:hAnsi="Times New Roman" w:cs="Times New Roman"/>
          <w:sz w:val="22"/>
          <w:szCs w:val="22"/>
        </w:rPr>
        <w:t xml:space="preserve">  公司聘用</w:t>
      </w:r>
      <w:r>
        <w:rPr>
          <w:rFonts w:hint="eastAsia" w:ascii="Times New Roman" w:hAnsi="Times New Roman" w:cs="Times New Roman"/>
          <w:sz w:val="22"/>
          <w:szCs w:val="22"/>
        </w:rPr>
        <w:t>符合《证券法》规定</w:t>
      </w:r>
      <w:r>
        <w:rPr>
          <w:rFonts w:ascii="Times New Roman" w:hAnsi="Times New Roman" w:cs="Times New Roman"/>
          <w:sz w:val="22"/>
          <w:szCs w:val="22"/>
        </w:rPr>
        <w:t>的会计师事务所进行会计报表审计、净资产验证及其他相关的咨询服务等业务，聘期</w:t>
      </w:r>
      <w:r>
        <w:rPr>
          <w:rFonts w:hint="eastAsia" w:ascii="Times New Roman" w:hAnsi="Times New Roman" w:cs="Times New Roman"/>
          <w:sz w:val="22"/>
          <w:szCs w:val="22"/>
        </w:rPr>
        <w:t>1</w:t>
      </w:r>
      <w:r>
        <w:rPr>
          <w:rFonts w:ascii="Times New Roman" w:hAnsi="Times New Roman" w:cs="Times New Roman"/>
          <w:sz w:val="22"/>
          <w:szCs w:val="22"/>
        </w:rPr>
        <w:t>年，可以续聘。</w:t>
      </w:r>
    </w:p>
    <w:p w14:paraId="4362EA1F">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第一百六十六条</w:t>
      </w:r>
      <w:r>
        <w:rPr>
          <w:rFonts w:ascii="Times New Roman" w:hAnsi="Times New Roman" w:cs="Times New Roman"/>
          <w:sz w:val="22"/>
          <w:szCs w:val="22"/>
        </w:rPr>
        <w:t xml:space="preserve">  公司聘用</w:t>
      </w:r>
      <w:r>
        <w:rPr>
          <w:rFonts w:hint="eastAsia" w:ascii="Times New Roman" w:hAnsi="Times New Roman" w:cs="Times New Roman"/>
          <w:sz w:val="22"/>
          <w:szCs w:val="22"/>
          <w:lang w:eastAsia="zh-CN"/>
        </w:rPr>
        <w:t>、</w:t>
      </w:r>
      <w:r>
        <w:rPr>
          <w:rFonts w:hint="eastAsia" w:ascii="Times New Roman" w:hAnsi="Times New Roman" w:cs="Times New Roman"/>
          <w:sz w:val="22"/>
          <w:szCs w:val="22"/>
          <w:lang w:val="en-US" w:eastAsia="zh-CN"/>
        </w:rPr>
        <w:t>解聘</w:t>
      </w:r>
      <w:r>
        <w:rPr>
          <w:rFonts w:ascii="Times New Roman" w:hAnsi="Times New Roman" w:cs="Times New Roman"/>
          <w:sz w:val="22"/>
          <w:szCs w:val="22"/>
        </w:rPr>
        <w:t>会计师事务所由</w:t>
      </w:r>
      <w:r>
        <w:rPr>
          <w:rFonts w:hint="eastAsia" w:ascii="Times New Roman" w:hAnsi="Times New Roman" w:cs="Times New Roman"/>
          <w:sz w:val="22"/>
          <w:szCs w:val="22"/>
          <w:lang w:eastAsia="zh-CN"/>
        </w:rPr>
        <w:t>股东会</w:t>
      </w:r>
      <w:r>
        <w:rPr>
          <w:rFonts w:ascii="Times New Roman" w:hAnsi="Times New Roman" w:cs="Times New Roman"/>
          <w:sz w:val="22"/>
          <w:szCs w:val="22"/>
        </w:rPr>
        <w:t>决定，董事会不得在</w:t>
      </w:r>
      <w:r>
        <w:rPr>
          <w:rFonts w:hint="eastAsia" w:ascii="Times New Roman" w:hAnsi="Times New Roman" w:cs="Times New Roman"/>
          <w:sz w:val="22"/>
          <w:szCs w:val="22"/>
          <w:lang w:eastAsia="zh-CN"/>
        </w:rPr>
        <w:t>股东会</w:t>
      </w:r>
      <w:r>
        <w:rPr>
          <w:rFonts w:ascii="Times New Roman" w:hAnsi="Times New Roman" w:cs="Times New Roman"/>
          <w:sz w:val="22"/>
          <w:szCs w:val="22"/>
        </w:rPr>
        <w:t>决定前委任会计师事务所。</w:t>
      </w:r>
    </w:p>
    <w:p w14:paraId="0F905024">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第一百六十七条</w:t>
      </w:r>
      <w:r>
        <w:rPr>
          <w:rFonts w:ascii="Times New Roman" w:hAnsi="Times New Roman" w:cs="Times New Roman"/>
          <w:sz w:val="22"/>
          <w:szCs w:val="22"/>
        </w:rPr>
        <w:t xml:space="preserve">  公司保证向聘用的会计师事务所提供真实、完整的会计凭证、会计账簿、财务会计报告及其他会计资料，不得拒绝、隐匿、谎报。</w:t>
      </w:r>
    </w:p>
    <w:p w14:paraId="01717669">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第一百六十八条</w:t>
      </w:r>
      <w:r>
        <w:rPr>
          <w:rFonts w:ascii="Times New Roman" w:hAnsi="Times New Roman" w:cs="Times New Roman"/>
          <w:sz w:val="22"/>
          <w:szCs w:val="22"/>
        </w:rPr>
        <w:t xml:space="preserve">  会计师事务所的审计费用由</w:t>
      </w:r>
      <w:r>
        <w:rPr>
          <w:rFonts w:hint="eastAsia" w:ascii="Times New Roman" w:hAnsi="Times New Roman" w:cs="Times New Roman"/>
          <w:sz w:val="22"/>
          <w:szCs w:val="22"/>
          <w:lang w:eastAsia="zh-CN"/>
        </w:rPr>
        <w:t>股东会</w:t>
      </w:r>
      <w:r>
        <w:rPr>
          <w:rFonts w:ascii="Times New Roman" w:hAnsi="Times New Roman" w:cs="Times New Roman"/>
          <w:sz w:val="22"/>
          <w:szCs w:val="22"/>
        </w:rPr>
        <w:t>决定。</w:t>
      </w:r>
    </w:p>
    <w:p w14:paraId="7E337C47">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第一百六十九条</w:t>
      </w:r>
      <w:r>
        <w:rPr>
          <w:rFonts w:ascii="Times New Roman" w:hAnsi="Times New Roman" w:cs="Times New Roman"/>
          <w:sz w:val="22"/>
          <w:szCs w:val="22"/>
        </w:rPr>
        <w:t xml:space="preserve">  公司解聘或者不再续聘会计师事务所时，提前20天事先通知会计师事务所，公司</w:t>
      </w:r>
      <w:r>
        <w:rPr>
          <w:rFonts w:hint="eastAsia" w:ascii="Times New Roman" w:hAnsi="Times New Roman" w:cs="Times New Roman"/>
          <w:sz w:val="22"/>
          <w:szCs w:val="22"/>
          <w:lang w:eastAsia="zh-CN"/>
        </w:rPr>
        <w:t>股东会</w:t>
      </w:r>
      <w:r>
        <w:rPr>
          <w:rFonts w:ascii="Times New Roman" w:hAnsi="Times New Roman" w:cs="Times New Roman"/>
          <w:sz w:val="22"/>
          <w:szCs w:val="22"/>
        </w:rPr>
        <w:t>就解聘会计师事务所进行表决时，允许会计师事务所陈述意见。</w:t>
      </w:r>
    </w:p>
    <w:p w14:paraId="6314FC2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会计师事务所提出辞聘的，应当向</w:t>
      </w:r>
      <w:r>
        <w:rPr>
          <w:rFonts w:hint="eastAsia" w:ascii="Times New Roman" w:hAnsi="Times New Roman" w:cs="Times New Roman"/>
          <w:sz w:val="22"/>
          <w:szCs w:val="22"/>
          <w:lang w:eastAsia="zh-CN"/>
        </w:rPr>
        <w:t>股东会</w:t>
      </w:r>
      <w:r>
        <w:rPr>
          <w:rFonts w:ascii="Times New Roman" w:hAnsi="Times New Roman" w:cs="Times New Roman"/>
          <w:sz w:val="22"/>
          <w:szCs w:val="22"/>
        </w:rPr>
        <w:t>说明公司有无不当情形。</w:t>
      </w:r>
      <w:bookmarkStart w:id="117" w:name="_第三节_会计师事务所的聘任"/>
      <w:bookmarkEnd w:id="117"/>
      <w:bookmarkStart w:id="118" w:name="_第二节_内部审计"/>
      <w:bookmarkEnd w:id="118"/>
    </w:p>
    <w:p w14:paraId="5C8F7EBC">
      <w:pPr>
        <w:pStyle w:val="2"/>
        <w:spacing w:line="500" w:lineRule="exact"/>
        <w:jc w:val="center"/>
        <w:rPr>
          <w:rFonts w:ascii="Times New Roman" w:hAnsi="Times New Roman" w:cs="Times New Roman"/>
          <w:sz w:val="22"/>
          <w:szCs w:val="22"/>
        </w:rPr>
      </w:pPr>
      <w:bookmarkStart w:id="119" w:name="_第一节__通知"/>
      <w:bookmarkEnd w:id="119"/>
      <w:bookmarkStart w:id="120" w:name="_第三节_信息披露"/>
      <w:bookmarkEnd w:id="120"/>
      <w:bookmarkStart w:id="121" w:name="_第九章_通知、公告和信息披露"/>
      <w:bookmarkEnd w:id="121"/>
      <w:bookmarkStart w:id="122" w:name="_第二节_公告"/>
      <w:bookmarkEnd w:id="122"/>
      <w:bookmarkStart w:id="123" w:name="_第十章_合并、分立、解散和清算"/>
      <w:bookmarkEnd w:id="123"/>
      <w:bookmarkStart w:id="124" w:name="_Toc6320748"/>
      <w:bookmarkStart w:id="125" w:name="_Toc6320713"/>
      <w:bookmarkStart w:id="126" w:name="_Toc32283"/>
      <w:bookmarkStart w:id="127" w:name="_Toc6321105"/>
      <w:r>
        <w:rPr>
          <w:rFonts w:ascii="Times New Roman" w:hAnsi="Times New Roman" w:cs="Times New Roman"/>
          <w:sz w:val="22"/>
          <w:szCs w:val="22"/>
        </w:rPr>
        <w:t>第</w:t>
      </w:r>
      <w:r>
        <w:rPr>
          <w:rFonts w:hint="eastAsia" w:ascii="Times New Roman" w:hAnsi="Times New Roman" w:cs="Times New Roman"/>
          <w:sz w:val="22"/>
          <w:szCs w:val="22"/>
          <w:lang w:val="en-US" w:eastAsia="zh-CN"/>
        </w:rPr>
        <w:t>八</w:t>
      </w:r>
      <w:r>
        <w:rPr>
          <w:rFonts w:ascii="Times New Roman" w:hAnsi="Times New Roman" w:cs="Times New Roman"/>
          <w:sz w:val="22"/>
          <w:szCs w:val="22"/>
        </w:rPr>
        <w:t>章  通知和公告</w:t>
      </w:r>
      <w:bookmarkEnd w:id="124"/>
      <w:bookmarkEnd w:id="125"/>
      <w:bookmarkEnd w:id="126"/>
      <w:bookmarkEnd w:id="127"/>
    </w:p>
    <w:p w14:paraId="070D58AB">
      <w:pPr>
        <w:pStyle w:val="3"/>
        <w:spacing w:line="500" w:lineRule="exact"/>
        <w:jc w:val="center"/>
        <w:rPr>
          <w:rFonts w:ascii="Times New Roman" w:hAnsi="Times New Roman"/>
          <w:sz w:val="22"/>
          <w:szCs w:val="22"/>
        </w:rPr>
      </w:pPr>
      <w:bookmarkStart w:id="128" w:name="_Toc18403"/>
      <w:bookmarkStart w:id="129" w:name="_Toc6321106"/>
      <w:bookmarkStart w:id="130" w:name="_Toc6320749"/>
      <w:bookmarkStart w:id="131" w:name="_Toc6320714"/>
      <w:r>
        <w:rPr>
          <w:rFonts w:ascii="Times New Roman" w:hAnsi="Times New Roman"/>
          <w:sz w:val="22"/>
          <w:szCs w:val="22"/>
        </w:rPr>
        <w:t>第一节   通知</w:t>
      </w:r>
      <w:bookmarkEnd w:id="128"/>
      <w:bookmarkEnd w:id="129"/>
      <w:bookmarkEnd w:id="130"/>
      <w:bookmarkEnd w:id="131"/>
    </w:p>
    <w:p w14:paraId="12409FC8">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bookmarkStart w:id="132" w:name="_第一节__合并或分立"/>
      <w:bookmarkEnd w:id="132"/>
      <w:r>
        <w:rPr>
          <w:rFonts w:hint="eastAsia" w:ascii="Times New Roman" w:hAnsi="Times New Roman" w:cs="Times New Roman"/>
          <w:b/>
          <w:bCs/>
          <w:sz w:val="22"/>
          <w:szCs w:val="22"/>
          <w:lang w:val="en-US" w:eastAsia="zh-CN"/>
        </w:rPr>
        <w:t>第一百七十条</w:t>
      </w:r>
      <w:r>
        <w:rPr>
          <w:rFonts w:ascii="Times New Roman" w:hAnsi="Times New Roman" w:cs="Times New Roman"/>
          <w:sz w:val="22"/>
          <w:szCs w:val="22"/>
        </w:rPr>
        <w:t xml:space="preserve">  公司的通知以下列形式发出：</w:t>
      </w:r>
    </w:p>
    <w:p w14:paraId="3DDCDA8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（一）以专人送出；</w:t>
      </w:r>
    </w:p>
    <w:p w14:paraId="0485021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（二）以邮件方式送出；</w:t>
      </w:r>
    </w:p>
    <w:p w14:paraId="0A247DA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（三）以公告方式进行；</w:t>
      </w:r>
    </w:p>
    <w:p w14:paraId="12EBE3E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（四）本章程规定的其他形式。</w:t>
      </w:r>
    </w:p>
    <w:p w14:paraId="6032B448">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第一百七十一条</w:t>
      </w:r>
      <w:r>
        <w:rPr>
          <w:rFonts w:ascii="Times New Roman" w:hAnsi="Times New Roman" w:cs="Times New Roman"/>
          <w:sz w:val="22"/>
          <w:szCs w:val="22"/>
        </w:rPr>
        <w:t xml:space="preserve">  公司发出的通知，以公告方式进行的，一经公告，视为所有相关人员收到通知。</w:t>
      </w:r>
    </w:p>
    <w:p w14:paraId="296C25E5">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第一百七十二条</w:t>
      </w:r>
      <w:r>
        <w:rPr>
          <w:rFonts w:ascii="Times New Roman" w:hAnsi="Times New Roman" w:cs="Times New Roman"/>
          <w:sz w:val="22"/>
          <w:szCs w:val="22"/>
        </w:rPr>
        <w:t xml:space="preserve">  公司召开</w:t>
      </w:r>
      <w:r>
        <w:rPr>
          <w:rFonts w:hint="eastAsia" w:ascii="Times New Roman" w:hAnsi="Times New Roman" w:cs="Times New Roman"/>
          <w:sz w:val="22"/>
          <w:szCs w:val="22"/>
          <w:lang w:eastAsia="zh-CN"/>
        </w:rPr>
        <w:t>股东会</w:t>
      </w:r>
      <w:r>
        <w:rPr>
          <w:rFonts w:ascii="Times New Roman" w:hAnsi="Times New Roman" w:cs="Times New Roman"/>
          <w:sz w:val="22"/>
          <w:szCs w:val="22"/>
        </w:rPr>
        <w:t>的会议通知，以公告进行。</w:t>
      </w:r>
    </w:p>
    <w:p w14:paraId="5C7191C5">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第一百七十三条</w:t>
      </w:r>
      <w:r>
        <w:rPr>
          <w:rFonts w:ascii="Times New Roman" w:hAnsi="Times New Roman" w:cs="Times New Roman"/>
          <w:sz w:val="22"/>
          <w:szCs w:val="22"/>
        </w:rPr>
        <w:t xml:space="preserve">  公司召开董事会的会议通知，以电话通知、书面通知、传真通知或专人送达、邮寄送达的方式进行。</w:t>
      </w:r>
    </w:p>
    <w:p w14:paraId="598EA0D9">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第一百七十四条</w:t>
      </w:r>
      <w:r>
        <w:rPr>
          <w:rFonts w:ascii="Times New Roman" w:hAnsi="Times New Roman" w:cs="Times New Roman"/>
          <w:sz w:val="22"/>
          <w:szCs w:val="22"/>
        </w:rPr>
        <w:t xml:space="preserve">  公司通知以专人送出的，由被送达人在送达回执上签名（或盖章），被送达人签收日期为送达日期；公司通知以邮件送出的，自交付邮局之日起第7个工作日为送达日期；公司通知以公告方式送出的，第一次公告刊登日为送达日期。</w:t>
      </w:r>
    </w:p>
    <w:p w14:paraId="52A2C047">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第一百七十五条</w:t>
      </w:r>
      <w:r>
        <w:rPr>
          <w:rFonts w:ascii="Times New Roman" w:hAnsi="Times New Roman" w:cs="Times New Roman"/>
          <w:sz w:val="22"/>
          <w:szCs w:val="22"/>
        </w:rPr>
        <w:t xml:space="preserve">  因意外遗漏未向某有权得到通知的人送出会议通知或者该等人没有收到会议通知，会议及会议作出的决议并不</w:t>
      </w:r>
      <w:r>
        <w:rPr>
          <w:rFonts w:hint="eastAsia" w:ascii="Times New Roman" w:hAnsi="Times New Roman" w:cs="Times New Roman"/>
          <w:sz w:val="22"/>
          <w:szCs w:val="22"/>
          <w:lang w:val="en-US" w:eastAsia="zh-CN"/>
        </w:rPr>
        <w:t>仅</w:t>
      </w:r>
      <w:r>
        <w:rPr>
          <w:rFonts w:ascii="Times New Roman" w:hAnsi="Times New Roman" w:cs="Times New Roman"/>
          <w:sz w:val="22"/>
          <w:szCs w:val="22"/>
        </w:rPr>
        <w:t>因此无效。</w:t>
      </w:r>
    </w:p>
    <w:p w14:paraId="74C68472">
      <w:pPr>
        <w:pStyle w:val="3"/>
        <w:spacing w:line="500" w:lineRule="exact"/>
        <w:jc w:val="center"/>
        <w:rPr>
          <w:rFonts w:ascii="Times New Roman" w:hAnsi="Times New Roman"/>
          <w:sz w:val="22"/>
          <w:szCs w:val="22"/>
        </w:rPr>
      </w:pPr>
      <w:bookmarkStart w:id="133" w:name="_Toc6320715"/>
      <w:bookmarkStart w:id="134" w:name="_Toc6321107"/>
      <w:bookmarkStart w:id="135" w:name="_Toc5845"/>
      <w:bookmarkStart w:id="136" w:name="_Toc6320750"/>
      <w:r>
        <w:rPr>
          <w:rFonts w:ascii="Times New Roman" w:hAnsi="Times New Roman"/>
          <w:sz w:val="22"/>
          <w:szCs w:val="22"/>
        </w:rPr>
        <w:t>第二节   公告</w:t>
      </w:r>
      <w:bookmarkEnd w:id="133"/>
      <w:bookmarkEnd w:id="134"/>
      <w:bookmarkEnd w:id="135"/>
      <w:bookmarkEnd w:id="136"/>
    </w:p>
    <w:p w14:paraId="768ABAF5">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第一百七十六条</w:t>
      </w:r>
      <w:r>
        <w:rPr>
          <w:rFonts w:ascii="Times New Roman" w:hAnsi="Times New Roman" w:cs="Times New Roman"/>
          <w:sz w:val="22"/>
          <w:szCs w:val="22"/>
        </w:rPr>
        <w:t xml:space="preserve">  公司依据法律法规的规定及相关监管部门的要求在符合中国证监会规定条件的媒体刊登公司公告和其他需要披露的信息。</w:t>
      </w:r>
    </w:p>
    <w:p w14:paraId="41A86B28">
      <w:pPr>
        <w:pStyle w:val="2"/>
        <w:spacing w:line="500" w:lineRule="exact"/>
        <w:jc w:val="center"/>
        <w:rPr>
          <w:rFonts w:ascii="Times New Roman" w:hAnsi="Times New Roman" w:cs="Times New Roman"/>
          <w:sz w:val="22"/>
          <w:szCs w:val="22"/>
        </w:rPr>
      </w:pPr>
      <w:bookmarkStart w:id="137" w:name="_Toc30477"/>
      <w:bookmarkStart w:id="138" w:name="_Toc6320751"/>
      <w:bookmarkStart w:id="139" w:name="_Toc6320716"/>
      <w:bookmarkStart w:id="140" w:name="_Toc6321108"/>
      <w:r>
        <w:rPr>
          <w:rFonts w:ascii="Times New Roman" w:hAnsi="Times New Roman" w:cs="Times New Roman"/>
          <w:sz w:val="22"/>
          <w:szCs w:val="22"/>
        </w:rPr>
        <w:t>第</w:t>
      </w:r>
      <w:r>
        <w:rPr>
          <w:rFonts w:hint="eastAsia" w:ascii="Times New Roman" w:hAnsi="Times New Roman" w:cs="Times New Roman"/>
          <w:sz w:val="22"/>
          <w:szCs w:val="22"/>
          <w:lang w:val="en-US" w:eastAsia="zh-CN"/>
        </w:rPr>
        <w:t>九</w:t>
      </w:r>
      <w:r>
        <w:rPr>
          <w:rFonts w:ascii="Times New Roman" w:hAnsi="Times New Roman" w:cs="Times New Roman"/>
          <w:sz w:val="22"/>
          <w:szCs w:val="22"/>
        </w:rPr>
        <w:t>章  合并、分立、增资、减资、解散和清算</w:t>
      </w:r>
      <w:bookmarkEnd w:id="137"/>
      <w:bookmarkEnd w:id="138"/>
      <w:bookmarkEnd w:id="139"/>
      <w:bookmarkEnd w:id="140"/>
    </w:p>
    <w:p w14:paraId="48C57487">
      <w:pPr>
        <w:pStyle w:val="3"/>
        <w:spacing w:line="500" w:lineRule="exact"/>
        <w:jc w:val="center"/>
        <w:rPr>
          <w:rFonts w:ascii="Times New Roman" w:hAnsi="Times New Roman"/>
          <w:sz w:val="22"/>
          <w:szCs w:val="22"/>
        </w:rPr>
      </w:pPr>
      <w:bookmarkStart w:id="141" w:name="_Toc6321109"/>
      <w:bookmarkStart w:id="142" w:name="_Toc6320752"/>
      <w:bookmarkStart w:id="143" w:name="_Toc14701"/>
      <w:bookmarkStart w:id="144" w:name="_Toc6320717"/>
      <w:r>
        <w:rPr>
          <w:rFonts w:ascii="Times New Roman" w:hAnsi="Times New Roman"/>
          <w:sz w:val="22"/>
          <w:szCs w:val="22"/>
        </w:rPr>
        <w:t>第一节   合并、分立、增资和减资</w:t>
      </w:r>
      <w:bookmarkEnd w:id="141"/>
      <w:bookmarkEnd w:id="142"/>
      <w:bookmarkEnd w:id="143"/>
      <w:bookmarkEnd w:id="144"/>
    </w:p>
    <w:p w14:paraId="0C0E4FA1">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第一百七十七条</w:t>
      </w:r>
      <w:r>
        <w:rPr>
          <w:rFonts w:hint="eastAsia" w:ascii="Times New Roman" w:hAnsi="Times New Roman" w:cs="Times New Roman"/>
          <w:sz w:val="22"/>
          <w:szCs w:val="22"/>
        </w:rPr>
        <w:t xml:space="preserve">  </w:t>
      </w:r>
      <w:r>
        <w:rPr>
          <w:rFonts w:ascii="Times New Roman" w:hAnsi="Times New Roman" w:cs="Times New Roman"/>
          <w:sz w:val="22"/>
          <w:szCs w:val="22"/>
        </w:rPr>
        <w:t>公司合并可以采取吸收合并或者新设合并。</w:t>
      </w:r>
    </w:p>
    <w:p w14:paraId="1FEDB51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一个公司吸收其他公司为吸收合并，被吸收的公司解散。两个以上公司合并设立一个新的公司为新设合并，合并各方解散。</w:t>
      </w:r>
    </w:p>
    <w:p w14:paraId="3EABC041">
      <w:pPr>
        <w:numPr>
          <w:ilvl w:val="-1"/>
          <w:numId w:val="0"/>
        </w:numPr>
        <w:adjustRightInd w:val="0"/>
        <w:snapToGrid w:val="0"/>
        <w:spacing w:before="0" w:beforeAutospacing="0" w:after="0" w:afterAutospacing="0" w:line="500" w:lineRule="exact"/>
        <w:ind w:left="0" w:leftChars="0" w:firstLine="442" w:firstLineChars="200"/>
        <w:jc w:val="both"/>
        <w:rPr>
          <w:rFonts w:hint="eastAsia" w:ascii="Times New Roman" w:hAnsi="Times New Roman" w:cs="Times New Roman"/>
          <w:sz w:val="22"/>
          <w:szCs w:val="22"/>
        </w:rPr>
      </w:pPr>
      <w:r>
        <w:rPr>
          <w:rFonts w:hint="eastAsia" w:ascii="Times New Roman" w:hAnsi="Times New Roman" w:cs="Times New Roman"/>
          <w:b/>
          <w:bCs/>
          <w:sz w:val="22"/>
          <w:szCs w:val="22"/>
          <w:lang w:val="en-US" w:eastAsia="zh-CN"/>
        </w:rPr>
        <w:t>第一百七十八条</w:t>
      </w:r>
      <w:r>
        <w:rPr>
          <w:rFonts w:hint="eastAsia" w:ascii="Times New Roman" w:hAnsi="Times New Roman" w:cs="Times New Roman"/>
          <w:sz w:val="22"/>
          <w:szCs w:val="22"/>
        </w:rPr>
        <w:t xml:space="preserve"> </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公司合并支付的价款不超过本公司净资产百分之十的，可以不经股东会决议，但本章程另有规定的除外。</w:t>
      </w:r>
    </w:p>
    <w:p w14:paraId="2583F37E">
      <w:pPr>
        <w:numPr>
          <w:ilvl w:val="-1"/>
          <w:numId w:val="0"/>
        </w:numPr>
        <w:adjustRightInd w:val="0"/>
        <w:snapToGrid w:val="0"/>
        <w:spacing w:before="0" w:beforeAutospacing="0" w:after="0" w:afterAutospacing="0" w:line="500" w:lineRule="exact"/>
        <w:ind w:left="535" w:leftChars="223" w:firstLine="0" w:firstLineChars="0"/>
        <w:jc w:val="both"/>
        <w:rPr>
          <w:rFonts w:ascii="Times New Roman" w:hAnsi="Times New Roman" w:cs="Times New Roman"/>
          <w:sz w:val="22"/>
          <w:szCs w:val="22"/>
        </w:rPr>
      </w:pPr>
      <w:r>
        <w:rPr>
          <w:rFonts w:hint="eastAsia" w:ascii="Times New Roman" w:hAnsi="Times New Roman" w:cs="Times New Roman"/>
          <w:sz w:val="22"/>
          <w:szCs w:val="22"/>
        </w:rPr>
        <w:t xml:space="preserve">公司依照前款规定合并不经股东会决议的，应当经董事会决议。 </w:t>
      </w:r>
    </w:p>
    <w:p w14:paraId="1432AF51">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第一百七十九条</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公司合并，应当由合并各方签订合并协议，并编制资产负债表及财产清单。公司应当自作出合并决议之日起10日内通知债权人，并于30日内在报纸上</w:t>
      </w:r>
      <w:r>
        <w:rPr>
          <w:rFonts w:hint="eastAsia" w:ascii="Times New Roman" w:hAnsi="Times New Roman" w:cs="Times New Roman"/>
          <w:sz w:val="22"/>
          <w:szCs w:val="22"/>
          <w:lang w:val="en-US" w:eastAsia="zh-CN"/>
        </w:rPr>
        <w:t>或者国家企业信用信息公示系统</w:t>
      </w:r>
      <w:r>
        <w:rPr>
          <w:rFonts w:ascii="Times New Roman" w:hAnsi="Times New Roman" w:cs="Times New Roman"/>
          <w:sz w:val="22"/>
          <w:szCs w:val="22"/>
        </w:rPr>
        <w:t>公告。债权人自接到通知书之日起30日内，未接到通知书的自公告之日起45日内，可以要求公司清偿债务或者提供相应的担保。</w:t>
      </w:r>
    </w:p>
    <w:p w14:paraId="7C53ECA6">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第一百八十条</w:t>
      </w:r>
      <w:r>
        <w:rPr>
          <w:rFonts w:hint="eastAsia" w:ascii="Times New Roman" w:hAnsi="Times New Roman" w:cs="Times New Roman"/>
          <w:sz w:val="22"/>
          <w:szCs w:val="22"/>
        </w:rPr>
        <w:t xml:space="preserve"> </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 xml:space="preserve"> </w:t>
      </w:r>
      <w:r>
        <w:rPr>
          <w:rFonts w:ascii="Times New Roman" w:hAnsi="Times New Roman" w:cs="Times New Roman"/>
          <w:sz w:val="22"/>
          <w:szCs w:val="22"/>
        </w:rPr>
        <w:t>公司合并时，合并各方的债权、债务，由合并后存续的公司或者新设的公司承继。</w:t>
      </w:r>
    </w:p>
    <w:p w14:paraId="345BE261">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第一百八十一条</w:t>
      </w:r>
      <w:r>
        <w:rPr>
          <w:rFonts w:ascii="Times New Roman" w:hAnsi="Times New Roman" w:cs="Times New Roman"/>
          <w:sz w:val="22"/>
          <w:szCs w:val="22"/>
        </w:rPr>
        <w:t xml:space="preserve">  公司分立，其财产作相应的分割。</w:t>
      </w:r>
    </w:p>
    <w:p w14:paraId="7A430D8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公司分立，应当编制资产负债表及财产清单。公司应当自作出分立决议之日起10日内通知债权人，并于30日内在报纸上</w:t>
      </w:r>
      <w:r>
        <w:rPr>
          <w:rFonts w:hint="eastAsia" w:ascii="Times New Roman" w:hAnsi="Times New Roman" w:cs="Times New Roman"/>
          <w:sz w:val="22"/>
          <w:szCs w:val="22"/>
          <w:lang w:val="en-US" w:eastAsia="zh-CN"/>
        </w:rPr>
        <w:t>或者国家企业信用信息公示系统</w:t>
      </w:r>
      <w:r>
        <w:rPr>
          <w:rFonts w:ascii="Times New Roman" w:hAnsi="Times New Roman" w:cs="Times New Roman"/>
          <w:sz w:val="22"/>
          <w:szCs w:val="22"/>
        </w:rPr>
        <w:t>公告。</w:t>
      </w:r>
    </w:p>
    <w:p w14:paraId="1916846B">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第一百八十二条</w:t>
      </w:r>
      <w:r>
        <w:rPr>
          <w:rFonts w:ascii="Times New Roman" w:hAnsi="Times New Roman" w:cs="Times New Roman"/>
          <w:sz w:val="22"/>
          <w:szCs w:val="22"/>
        </w:rPr>
        <w:t xml:space="preserve">  公司分立前的债务由分立后的公司承担连带责任。但是，公司在分立前与债权人就债务清偿达成的书面协议另有约定的除外。</w:t>
      </w:r>
    </w:p>
    <w:p w14:paraId="6E580ECE">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第一百八十三条</w:t>
      </w:r>
      <w:r>
        <w:rPr>
          <w:rFonts w:ascii="Times New Roman" w:hAnsi="Times New Roman" w:cs="Times New Roman"/>
          <w:sz w:val="22"/>
          <w:szCs w:val="22"/>
        </w:rPr>
        <w:t xml:space="preserve">  公司需要减少注册资本时，必须编制资产负债表及财产清单。</w:t>
      </w:r>
    </w:p>
    <w:p w14:paraId="35EC53DF">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公司应当自</w:t>
      </w:r>
      <w:r>
        <w:rPr>
          <w:rFonts w:hint="eastAsia" w:ascii="Times New Roman" w:hAnsi="Times New Roman" w:cs="Times New Roman"/>
          <w:sz w:val="22"/>
          <w:szCs w:val="22"/>
          <w:lang w:val="en-US" w:eastAsia="zh-CN"/>
        </w:rPr>
        <w:t>股东会</w:t>
      </w:r>
      <w:r>
        <w:rPr>
          <w:rFonts w:ascii="Times New Roman" w:hAnsi="Times New Roman" w:cs="Times New Roman"/>
          <w:sz w:val="22"/>
          <w:szCs w:val="22"/>
        </w:rPr>
        <w:t>作出减少注册资本决议之日起10日内通知债权人，并于30日内在报纸上</w:t>
      </w:r>
      <w:r>
        <w:rPr>
          <w:rFonts w:hint="eastAsia" w:ascii="Times New Roman" w:hAnsi="Times New Roman" w:cs="Times New Roman"/>
          <w:sz w:val="22"/>
          <w:szCs w:val="22"/>
          <w:lang w:val="en-US" w:eastAsia="zh-CN"/>
        </w:rPr>
        <w:t>或者国家企业信用信息公示系统</w:t>
      </w:r>
      <w:r>
        <w:rPr>
          <w:rFonts w:ascii="Times New Roman" w:hAnsi="Times New Roman" w:cs="Times New Roman"/>
          <w:sz w:val="22"/>
          <w:szCs w:val="22"/>
        </w:rPr>
        <w:t>公告。债权人自接到通知书之日起30日内，未接到通知书的自公告之日起45日内，有权要求公司清偿债务或者提供相应的担保。</w:t>
      </w:r>
    </w:p>
    <w:p w14:paraId="1881FE4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公司减资的注册资本</w:t>
      </w:r>
      <w:r>
        <w:rPr>
          <w:rFonts w:hint="eastAsia" w:ascii="Times New Roman" w:hAnsi="Times New Roman" w:cs="Times New Roman"/>
          <w:sz w:val="22"/>
          <w:szCs w:val="22"/>
          <w:lang w:eastAsia="zh-CN"/>
        </w:rPr>
        <w:t>，</w:t>
      </w:r>
      <w:r>
        <w:rPr>
          <w:rFonts w:hint="eastAsia" w:ascii="Times New Roman" w:hAnsi="Times New Roman" w:cs="Times New Roman"/>
          <w:sz w:val="22"/>
          <w:szCs w:val="22"/>
        </w:rPr>
        <w:t>应当按照股东持有股份的比例相应减少出资额或者股份，法律或者本章程另有规定的除外</w:t>
      </w:r>
      <w:r>
        <w:rPr>
          <w:rFonts w:ascii="Times New Roman" w:hAnsi="Times New Roman" w:cs="Times New Roman"/>
          <w:sz w:val="22"/>
          <w:szCs w:val="22"/>
        </w:rPr>
        <w:t>。</w:t>
      </w:r>
    </w:p>
    <w:p w14:paraId="58BDD8A1">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第一百八十四条</w:t>
      </w:r>
      <w:r>
        <w:rPr>
          <w:rFonts w:ascii="Times New Roman" w:hAnsi="Times New Roman" w:cs="Times New Roman"/>
          <w:sz w:val="22"/>
          <w:szCs w:val="22"/>
        </w:rPr>
        <w:t xml:space="preserve">  </w:t>
      </w:r>
      <w:r>
        <w:rPr>
          <w:rFonts w:hint="eastAsia" w:ascii="Times New Roman" w:hAnsi="Times New Roman" w:cs="Times New Roman"/>
          <w:sz w:val="22"/>
          <w:szCs w:val="22"/>
        </w:rPr>
        <w:t>公司依照本章程第一百五十八条第二款的规定弥补亏损后，仍有亏损的，可以减少注册资本弥补亏损。减少注册资本弥补亏损的，公司不得向股东分配，也不得免除股东缴纳出资或者股款的义务。</w:t>
      </w:r>
    </w:p>
    <w:p w14:paraId="561552C1">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依照前款规定减少注册资本的，不适用本章程第一百八十三条第二款的规定，但应当自股东会作出减少注册资本决议之日起三十日内在报纸上或者国家企业信用信息公示系统公告。</w:t>
      </w:r>
    </w:p>
    <w:p w14:paraId="43A57BBA">
      <w:pPr>
        <w:numPr>
          <w:ilvl w:val="-1"/>
          <w:numId w:val="0"/>
        </w:numPr>
        <w:adjustRightInd w:val="0"/>
        <w:snapToGrid w:val="0"/>
        <w:spacing w:before="0" w:beforeAutospacing="0" w:after="0" w:afterAutospacing="0" w:line="500" w:lineRule="exact"/>
        <w:ind w:left="0" w:leftChars="0" w:firstLine="440" w:firstLineChars="200"/>
        <w:jc w:val="both"/>
        <w:rPr>
          <w:rFonts w:hint="eastAsia" w:ascii="Times New Roman" w:hAnsi="Times New Roman" w:cs="Times New Roman"/>
          <w:sz w:val="22"/>
          <w:szCs w:val="22"/>
        </w:rPr>
      </w:pPr>
      <w:r>
        <w:rPr>
          <w:rFonts w:hint="eastAsia" w:ascii="Times New Roman" w:hAnsi="Times New Roman" w:cs="Times New Roman"/>
          <w:sz w:val="22"/>
          <w:szCs w:val="22"/>
        </w:rPr>
        <w:t>公司依照前两款的规定减少注册资本后，在法定公积金和任意公积金累计额达到公司注册资本百分之五十前，不得分配利润。</w:t>
      </w:r>
    </w:p>
    <w:p w14:paraId="4FBD70EA">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第一百八十五条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违反《公司法》及其他相关规定减少注册资本的，股东应当退还其收到的资金，减免股东出资的应当恢复原状；给公司造成损失的，股东及负有责任的董事、高级管理人员应当承担赔偿责任。</w:t>
      </w:r>
    </w:p>
    <w:p w14:paraId="538A5366">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第一百八十六条</w:t>
      </w:r>
      <w:r>
        <w:rPr>
          <w:rFonts w:hint="eastAsia" w:ascii="Times New Roman" w:hAnsi="Times New Roman" w:cs="Times New Roman"/>
          <w:sz w:val="22"/>
          <w:szCs w:val="22"/>
          <w:lang w:val="en-US" w:eastAsia="zh-CN"/>
        </w:rPr>
        <w:t xml:space="preserve">  </w:t>
      </w:r>
      <w:r>
        <w:rPr>
          <w:rFonts w:hint="eastAsia" w:ascii="Times New Roman" w:hAnsi="Times New Roman" w:cs="Times New Roman"/>
          <w:sz w:val="22"/>
          <w:szCs w:val="22"/>
        </w:rPr>
        <w:t>公司为增加注册资本发行新股时，股东不享有优先认购权，本章程另有规定或者股东会决议决定股东享有优先认购权的除外。</w:t>
      </w:r>
    </w:p>
    <w:p w14:paraId="6BB162EB">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第一百八十七条</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公司合并或者分立，登记事项发生变更的，应当依法向公司登记机关办理变更登记；公司解散的，应当依法办理公司注销登记；设立新公司的，应当依法办理公司设立登记。</w:t>
      </w:r>
    </w:p>
    <w:p w14:paraId="4953BC9E">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公司增加或者减少注册资本，应当依法向公司登记机关办理变更登记。</w:t>
      </w:r>
    </w:p>
    <w:p w14:paraId="52EAD9F1">
      <w:pPr>
        <w:pStyle w:val="3"/>
        <w:spacing w:line="500" w:lineRule="exact"/>
        <w:jc w:val="center"/>
        <w:rPr>
          <w:rFonts w:ascii="Times New Roman" w:hAnsi="Times New Roman"/>
          <w:sz w:val="22"/>
          <w:szCs w:val="22"/>
        </w:rPr>
      </w:pPr>
      <w:bookmarkStart w:id="145" w:name="_Toc6320753"/>
      <w:bookmarkStart w:id="146" w:name="_Toc6320718"/>
      <w:bookmarkStart w:id="147" w:name="_Toc6321110"/>
      <w:bookmarkStart w:id="148" w:name="_Toc10913"/>
      <w:r>
        <w:rPr>
          <w:rFonts w:ascii="Times New Roman" w:hAnsi="Times New Roman"/>
          <w:sz w:val="22"/>
          <w:szCs w:val="22"/>
        </w:rPr>
        <w:t>第二节   解散和清算</w:t>
      </w:r>
      <w:bookmarkEnd w:id="145"/>
      <w:bookmarkEnd w:id="146"/>
      <w:bookmarkEnd w:id="147"/>
      <w:bookmarkEnd w:id="148"/>
    </w:p>
    <w:p w14:paraId="241D4E43">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第一百八十八条</w:t>
      </w:r>
      <w:r>
        <w:rPr>
          <w:rFonts w:ascii="Times New Roman" w:hAnsi="Times New Roman" w:cs="Times New Roman"/>
          <w:sz w:val="22"/>
          <w:szCs w:val="22"/>
        </w:rPr>
        <w:t xml:space="preserve">  公司因下列原因解散：</w:t>
      </w:r>
    </w:p>
    <w:p w14:paraId="26A5A1BD">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（一）本章程规定的营业期限届满或者本章程规定的其他解散事由出现；</w:t>
      </w:r>
    </w:p>
    <w:p w14:paraId="37A9BFA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w:t>
      </w:r>
      <w:r>
        <w:rPr>
          <w:rFonts w:hint="eastAsia" w:ascii="Times New Roman" w:hAnsi="Times New Roman" w:cs="Times New Roman"/>
          <w:sz w:val="22"/>
          <w:szCs w:val="22"/>
          <w:lang w:eastAsia="zh-CN"/>
        </w:rPr>
        <w:t>股东会</w:t>
      </w:r>
      <w:r>
        <w:rPr>
          <w:rFonts w:ascii="Times New Roman" w:hAnsi="Times New Roman" w:cs="Times New Roman"/>
          <w:sz w:val="22"/>
          <w:szCs w:val="22"/>
        </w:rPr>
        <w:t>决议解散；</w:t>
      </w:r>
    </w:p>
    <w:p w14:paraId="7869665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（三）因公司合并或者分立需要解散；</w:t>
      </w:r>
    </w:p>
    <w:p w14:paraId="18AAE4E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（四）依法被吊销营业执照、责令关闭或者被撤销；</w:t>
      </w:r>
    </w:p>
    <w:p w14:paraId="3ADB008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（五）公司经营管理发生严重困难，继续存续会使股东利益受到重大损失，通过其他途径不能解决的，持有公司全部股东表决权10%以上的股东，可以请求人民法院解散公司。</w:t>
      </w:r>
    </w:p>
    <w:p w14:paraId="1B56B521">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公司出现前款规定的解散事由，应当在十日内将解散事由通过国家企业信用信息公示系统予以公示。</w:t>
      </w:r>
    </w:p>
    <w:p w14:paraId="63837EEE">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第一百八十九条</w:t>
      </w:r>
      <w:r>
        <w:rPr>
          <w:rFonts w:hint="eastAsia" w:ascii="Times New Roman" w:hAnsi="Times New Roman" w:cs="Times New Roman"/>
          <w:sz w:val="22"/>
          <w:szCs w:val="22"/>
        </w:rPr>
        <w:t xml:space="preserve">  </w:t>
      </w:r>
      <w:r>
        <w:rPr>
          <w:rFonts w:ascii="Times New Roman" w:hAnsi="Times New Roman" w:cs="Times New Roman"/>
          <w:sz w:val="22"/>
          <w:szCs w:val="22"/>
        </w:rPr>
        <w:t>公司有本章程</w:t>
      </w:r>
      <w:r>
        <w:rPr>
          <w:rFonts w:hint="eastAsia" w:ascii="Times New Roman" w:hAnsi="Times New Roman" w:cs="Times New Roman"/>
          <w:sz w:val="22"/>
          <w:szCs w:val="22"/>
        </w:rPr>
        <w:t>第一百八十八条第（一）项、第（二）项情形，且尚未向股东分配财产的，</w:t>
      </w:r>
      <w:r>
        <w:rPr>
          <w:rFonts w:ascii="Times New Roman" w:hAnsi="Times New Roman" w:cs="Times New Roman"/>
          <w:sz w:val="22"/>
          <w:szCs w:val="22"/>
        </w:rPr>
        <w:t>可以通过修改本章程</w:t>
      </w:r>
      <w:r>
        <w:rPr>
          <w:rFonts w:hint="eastAsia" w:ascii="Times New Roman" w:hAnsi="Times New Roman" w:cs="Times New Roman"/>
          <w:sz w:val="22"/>
          <w:szCs w:val="22"/>
        </w:rPr>
        <w:t>或者经股东会决议</w:t>
      </w:r>
      <w:r>
        <w:rPr>
          <w:rFonts w:ascii="Times New Roman" w:hAnsi="Times New Roman" w:cs="Times New Roman"/>
          <w:sz w:val="22"/>
          <w:szCs w:val="22"/>
        </w:rPr>
        <w:t>而存续。</w:t>
      </w:r>
    </w:p>
    <w:p w14:paraId="1B93C2EF">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依照前款规定修改本章程</w:t>
      </w:r>
      <w:r>
        <w:rPr>
          <w:rFonts w:hint="eastAsia" w:ascii="Times New Roman" w:hAnsi="Times New Roman" w:cs="Times New Roman"/>
          <w:sz w:val="22"/>
          <w:szCs w:val="22"/>
        </w:rPr>
        <w:t>或者股东会作出决议的</w:t>
      </w:r>
      <w:r>
        <w:rPr>
          <w:rFonts w:ascii="Times New Roman" w:hAnsi="Times New Roman" w:cs="Times New Roman"/>
          <w:sz w:val="22"/>
          <w:szCs w:val="22"/>
        </w:rPr>
        <w:t>，须经出席</w:t>
      </w:r>
      <w:r>
        <w:rPr>
          <w:rFonts w:hint="eastAsia" w:ascii="Times New Roman" w:hAnsi="Times New Roman" w:cs="Times New Roman"/>
          <w:sz w:val="22"/>
          <w:szCs w:val="22"/>
          <w:lang w:eastAsia="zh-CN"/>
        </w:rPr>
        <w:t>股东会</w:t>
      </w:r>
      <w:r>
        <w:rPr>
          <w:rFonts w:ascii="Times New Roman" w:hAnsi="Times New Roman" w:cs="Times New Roman"/>
          <w:sz w:val="22"/>
          <w:szCs w:val="22"/>
        </w:rPr>
        <w:t>会议的股东所持表决权的</w:t>
      </w:r>
      <w:r>
        <w:rPr>
          <w:rFonts w:hint="eastAsia" w:ascii="Times New Roman" w:hAnsi="Times New Roman" w:cs="Times New Roman"/>
          <w:sz w:val="22"/>
          <w:szCs w:val="22"/>
        </w:rPr>
        <w:t>2</w:t>
      </w:r>
      <w:r>
        <w:rPr>
          <w:rFonts w:ascii="Times New Roman" w:hAnsi="Times New Roman" w:cs="Times New Roman"/>
          <w:sz w:val="22"/>
          <w:szCs w:val="22"/>
        </w:rPr>
        <w:t>/3以上通过。</w:t>
      </w:r>
    </w:p>
    <w:p w14:paraId="410BEEE2">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第一百九十条</w:t>
      </w:r>
      <w:r>
        <w:rPr>
          <w:rFonts w:ascii="Times New Roman" w:hAnsi="Times New Roman" w:cs="Times New Roman"/>
          <w:sz w:val="22"/>
          <w:szCs w:val="22"/>
        </w:rPr>
        <w:t xml:space="preserve">  </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公司因本章程</w:t>
      </w:r>
      <w:r>
        <w:rPr>
          <w:rFonts w:hint="eastAsia" w:ascii="Times New Roman" w:hAnsi="Times New Roman" w:cs="Times New Roman"/>
          <w:sz w:val="22"/>
          <w:szCs w:val="22"/>
        </w:rPr>
        <w:t>第一百八十八条</w:t>
      </w:r>
      <w:r>
        <w:rPr>
          <w:rFonts w:ascii="Times New Roman" w:hAnsi="Times New Roman" w:cs="Times New Roman"/>
          <w:sz w:val="22"/>
          <w:szCs w:val="22"/>
        </w:rPr>
        <w:t>第（一）项、第（二）项、第（四）项、第（五）项规定而解散的，应当</w:t>
      </w:r>
      <w:r>
        <w:rPr>
          <w:rFonts w:hint="eastAsia" w:ascii="Times New Roman" w:hAnsi="Times New Roman" w:cs="Times New Roman"/>
          <w:sz w:val="22"/>
          <w:szCs w:val="22"/>
        </w:rPr>
        <w:t>清算。董事为公司清算义务人，应当</w:t>
      </w:r>
      <w:r>
        <w:rPr>
          <w:rFonts w:ascii="Times New Roman" w:hAnsi="Times New Roman" w:cs="Times New Roman"/>
          <w:sz w:val="22"/>
          <w:szCs w:val="22"/>
        </w:rPr>
        <w:t>在解散事由出现之日起15日内成立清算组，开始清算。清算组由董事或者</w:t>
      </w:r>
      <w:r>
        <w:rPr>
          <w:rFonts w:hint="eastAsia" w:ascii="Times New Roman" w:hAnsi="Times New Roman" w:cs="Times New Roman"/>
          <w:sz w:val="22"/>
          <w:szCs w:val="22"/>
          <w:lang w:eastAsia="zh-CN"/>
        </w:rPr>
        <w:t>股东会</w:t>
      </w:r>
      <w:r>
        <w:rPr>
          <w:rFonts w:ascii="Times New Roman" w:hAnsi="Times New Roman" w:cs="Times New Roman"/>
          <w:sz w:val="22"/>
          <w:szCs w:val="22"/>
        </w:rPr>
        <w:t>确定的人员组成。逾期不成立清算组进行清算的，债权人可以申请人民法院指定有关人员组成清算组进行清算。</w:t>
      </w:r>
    </w:p>
    <w:p w14:paraId="6713DC76">
      <w:pPr>
        <w:numPr>
          <w:ilvl w:val="-1"/>
          <w:numId w:val="0"/>
        </w:numPr>
        <w:adjustRightInd w:val="0"/>
        <w:snapToGrid w:val="0"/>
        <w:spacing w:before="0" w:beforeAutospacing="0" w:after="0" w:afterAutospacing="0" w:line="500" w:lineRule="exact"/>
        <w:ind w:left="0" w:leftChars="0" w:firstLine="440" w:firstLineChars="200"/>
        <w:jc w:val="both"/>
        <w:rPr>
          <w:rFonts w:ascii="Times New Roman" w:hAnsi="Times New Roman" w:cs="Times New Roman"/>
          <w:sz w:val="22"/>
          <w:szCs w:val="22"/>
        </w:rPr>
      </w:pPr>
      <w:r>
        <w:rPr>
          <w:rFonts w:hint="eastAsia" w:ascii="Times New Roman" w:hAnsi="Times New Roman" w:cs="Times New Roman"/>
          <w:sz w:val="22"/>
          <w:szCs w:val="22"/>
        </w:rPr>
        <w:t>清算义务人未及时履行清算义务，给公司或者债权人造成损失的，应当承担赔偿责任。</w:t>
      </w:r>
    </w:p>
    <w:p w14:paraId="024953ED">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第一百九十一条</w:t>
      </w:r>
      <w:r>
        <w:rPr>
          <w:rFonts w:ascii="Times New Roman" w:hAnsi="Times New Roman" w:cs="Times New Roman"/>
          <w:sz w:val="22"/>
          <w:szCs w:val="22"/>
        </w:rPr>
        <w:t xml:space="preserve">  清算组在清算期间行使下列职权：</w:t>
      </w:r>
    </w:p>
    <w:p w14:paraId="68A73374">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（一）清理公司财产，分别编制资产负债表和财产清单；</w:t>
      </w:r>
    </w:p>
    <w:p w14:paraId="6D778CE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（二）通知、公告债权人；</w:t>
      </w:r>
    </w:p>
    <w:p w14:paraId="44FB90C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（三）处理与清算有关的公司未了结的业务；</w:t>
      </w:r>
    </w:p>
    <w:p w14:paraId="751648AA">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（四）清缴所欠税款以及清算过程中产生的税款；</w:t>
      </w:r>
    </w:p>
    <w:p w14:paraId="6D932CB4">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（五）清理债权、债务；</w:t>
      </w:r>
    </w:p>
    <w:p w14:paraId="6416CB69">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（六）</w:t>
      </w:r>
      <w:r>
        <w:rPr>
          <w:rFonts w:hint="eastAsia" w:ascii="Times New Roman" w:hAnsi="Times New Roman" w:cs="Times New Roman"/>
          <w:sz w:val="22"/>
          <w:szCs w:val="22"/>
          <w:lang w:val="en-US" w:eastAsia="zh-CN"/>
        </w:rPr>
        <w:t>分配</w:t>
      </w:r>
      <w:r>
        <w:rPr>
          <w:rFonts w:ascii="Times New Roman" w:hAnsi="Times New Roman" w:cs="Times New Roman"/>
          <w:sz w:val="22"/>
          <w:szCs w:val="22"/>
        </w:rPr>
        <w:t>公司清偿债务后的剩余财产；</w:t>
      </w:r>
    </w:p>
    <w:p w14:paraId="4777677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（七）代表公司参与民事诉讼活动。</w:t>
      </w:r>
    </w:p>
    <w:p w14:paraId="343143FD">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第一百九十二条</w:t>
      </w:r>
      <w:r>
        <w:rPr>
          <w:rFonts w:hint="default" w:ascii="Times New Roman" w:hAnsi="Times New Roman" w:cs="Times New Roman"/>
          <w:sz w:val="22"/>
          <w:szCs w:val="22"/>
        </w:rPr>
        <w:t xml:space="preserve">  </w:t>
      </w:r>
      <w:r>
        <w:rPr>
          <w:rFonts w:ascii="Times New Roman" w:hAnsi="Times New Roman" w:cs="Times New Roman"/>
          <w:sz w:val="22"/>
          <w:szCs w:val="22"/>
        </w:rPr>
        <w:t>清算组应当自成立之日起10日内通知债权人，并于60日内在报纸上</w:t>
      </w:r>
      <w:r>
        <w:rPr>
          <w:rFonts w:hint="eastAsia" w:ascii="Times New Roman" w:hAnsi="Times New Roman" w:cs="Times New Roman"/>
          <w:sz w:val="22"/>
          <w:szCs w:val="22"/>
        </w:rPr>
        <w:t>或者国家企业信用信息公示系统</w:t>
      </w:r>
      <w:r>
        <w:rPr>
          <w:rFonts w:ascii="Times New Roman" w:hAnsi="Times New Roman" w:cs="Times New Roman"/>
          <w:sz w:val="22"/>
          <w:szCs w:val="22"/>
        </w:rPr>
        <w:t>公告。债权人应当自接到通知书之日起30日内，未接到通知书的自公告之日起45日内，向清算组申报其债权。</w:t>
      </w:r>
    </w:p>
    <w:p w14:paraId="0643EB48">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债权人申报债权，应当说明债权的有关事项，并提供证明材料。清算组应当对债权进行登记。</w:t>
      </w:r>
    </w:p>
    <w:p w14:paraId="51D2B217">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在申报债权期间，清算组不得对债权人进行清偿。</w:t>
      </w:r>
    </w:p>
    <w:p w14:paraId="20580284">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第一百九十三条</w:t>
      </w:r>
      <w:r>
        <w:rPr>
          <w:rFonts w:ascii="Times New Roman" w:hAnsi="Times New Roman" w:cs="Times New Roman"/>
          <w:sz w:val="22"/>
          <w:szCs w:val="22"/>
        </w:rPr>
        <w:t xml:space="preserve">  清算组在清理公司财产、编制资产负债表和财产清单后，应当制定清算方案，并报</w:t>
      </w:r>
      <w:r>
        <w:rPr>
          <w:rFonts w:hint="eastAsia" w:ascii="Times New Roman" w:hAnsi="Times New Roman" w:cs="Times New Roman"/>
          <w:sz w:val="22"/>
          <w:szCs w:val="22"/>
          <w:lang w:eastAsia="zh-CN"/>
        </w:rPr>
        <w:t>股东会</w:t>
      </w:r>
      <w:r>
        <w:rPr>
          <w:rFonts w:ascii="Times New Roman" w:hAnsi="Times New Roman" w:cs="Times New Roman"/>
          <w:sz w:val="22"/>
          <w:szCs w:val="22"/>
        </w:rPr>
        <w:t>或者人民法院确认。</w:t>
      </w:r>
    </w:p>
    <w:p w14:paraId="0EFCB505">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公司财产在分别支付清算费用、职工的工资、社会保险费用和法定补偿金，缴纳所欠税款，清偿公司债务后的剩余财产，公司按照股东持有的股份比例分配。</w:t>
      </w:r>
    </w:p>
    <w:p w14:paraId="412218B2">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清算期间，公司存续，但不能开展与清算无关的经营活动。公司财产在未按前款规定清偿前，将不会分配给股东。</w:t>
      </w:r>
    </w:p>
    <w:p w14:paraId="3912643B">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第一百九十四条</w:t>
      </w:r>
      <w:r>
        <w:rPr>
          <w:rFonts w:hint="default" w:ascii="Times New Roman" w:hAnsi="Times New Roman" w:cs="Times New Roman"/>
          <w:sz w:val="22"/>
          <w:szCs w:val="22"/>
          <w:lang w:val="en-US" w:eastAsia="zh-CN"/>
        </w:rPr>
        <w:t xml:space="preserve">  </w:t>
      </w:r>
      <w:r>
        <w:rPr>
          <w:rFonts w:ascii="Times New Roman" w:hAnsi="Times New Roman" w:cs="Times New Roman"/>
          <w:sz w:val="22"/>
          <w:szCs w:val="22"/>
        </w:rPr>
        <w:t>清算组在清理公司财产、编制资产负债表和财产清单后，发现公司财产不足清偿债务的，应当依法向人民法院申请破产</w:t>
      </w:r>
      <w:r>
        <w:rPr>
          <w:rFonts w:hint="eastAsia" w:ascii="Times New Roman" w:hAnsi="Times New Roman" w:cs="Times New Roman"/>
          <w:sz w:val="22"/>
          <w:szCs w:val="22"/>
          <w:lang w:val="en-US" w:eastAsia="zh-CN"/>
        </w:rPr>
        <w:t>清算</w:t>
      </w:r>
      <w:r>
        <w:rPr>
          <w:rFonts w:ascii="Times New Roman" w:hAnsi="Times New Roman" w:cs="Times New Roman"/>
          <w:sz w:val="22"/>
          <w:szCs w:val="22"/>
        </w:rPr>
        <w:t>。</w:t>
      </w:r>
    </w:p>
    <w:p w14:paraId="0D9E3776">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人民法院</w:t>
      </w:r>
      <w:r>
        <w:rPr>
          <w:rFonts w:hint="eastAsia" w:ascii="Times New Roman" w:hAnsi="Times New Roman" w:cs="Times New Roman"/>
          <w:sz w:val="22"/>
          <w:szCs w:val="22"/>
          <w:lang w:val="en-US" w:eastAsia="zh-CN"/>
        </w:rPr>
        <w:t>受理</w:t>
      </w:r>
      <w:r>
        <w:rPr>
          <w:rFonts w:ascii="Times New Roman" w:hAnsi="Times New Roman" w:cs="Times New Roman"/>
          <w:sz w:val="22"/>
          <w:szCs w:val="22"/>
        </w:rPr>
        <w:t>破产</w:t>
      </w:r>
      <w:r>
        <w:rPr>
          <w:rFonts w:hint="eastAsia" w:ascii="Times New Roman" w:hAnsi="Times New Roman" w:cs="Times New Roman"/>
          <w:sz w:val="22"/>
          <w:szCs w:val="22"/>
          <w:lang w:val="en-US" w:eastAsia="zh-CN"/>
        </w:rPr>
        <w:t>申请</w:t>
      </w:r>
      <w:r>
        <w:rPr>
          <w:rFonts w:ascii="Times New Roman" w:hAnsi="Times New Roman" w:cs="Times New Roman"/>
          <w:sz w:val="22"/>
          <w:szCs w:val="22"/>
        </w:rPr>
        <w:t>后，清算组应当将清算事务移交给人民法院</w:t>
      </w:r>
      <w:r>
        <w:rPr>
          <w:rFonts w:hint="eastAsia" w:ascii="Times New Roman" w:hAnsi="Times New Roman" w:cs="Times New Roman"/>
          <w:sz w:val="22"/>
          <w:szCs w:val="22"/>
          <w:lang w:val="en-US" w:eastAsia="zh-CN"/>
        </w:rPr>
        <w:t>指定的破产管理人</w:t>
      </w:r>
      <w:r>
        <w:rPr>
          <w:rFonts w:ascii="Times New Roman" w:hAnsi="Times New Roman" w:cs="Times New Roman"/>
          <w:sz w:val="22"/>
          <w:szCs w:val="22"/>
        </w:rPr>
        <w:t>。</w:t>
      </w:r>
    </w:p>
    <w:p w14:paraId="648F82CD">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第一百九十五条</w:t>
      </w:r>
      <w:r>
        <w:rPr>
          <w:rFonts w:hint="default" w:ascii="Times New Roman" w:hAnsi="Times New Roman" w:cs="Times New Roman"/>
          <w:sz w:val="22"/>
          <w:szCs w:val="22"/>
          <w:lang w:val="en-US" w:eastAsia="zh-CN"/>
        </w:rPr>
        <w:t xml:space="preserve">  </w:t>
      </w:r>
      <w:r>
        <w:rPr>
          <w:rFonts w:ascii="Times New Roman" w:hAnsi="Times New Roman" w:cs="Times New Roman"/>
          <w:sz w:val="22"/>
          <w:szCs w:val="22"/>
        </w:rPr>
        <w:t>公司清算结束后，清算组应当制作清算报告，报</w:t>
      </w:r>
      <w:r>
        <w:rPr>
          <w:rFonts w:hint="eastAsia" w:ascii="Times New Roman" w:hAnsi="Times New Roman" w:cs="Times New Roman"/>
          <w:sz w:val="22"/>
          <w:szCs w:val="22"/>
          <w:lang w:eastAsia="zh-CN"/>
        </w:rPr>
        <w:t>股东会</w:t>
      </w:r>
      <w:r>
        <w:rPr>
          <w:rFonts w:ascii="Times New Roman" w:hAnsi="Times New Roman" w:cs="Times New Roman"/>
          <w:sz w:val="22"/>
          <w:szCs w:val="22"/>
        </w:rPr>
        <w:t>或者人民法院确认，并报送公司登记机关，申请注销公司登记。</w:t>
      </w:r>
    </w:p>
    <w:p w14:paraId="1595528A">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第一百九十六条</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清算组成员</w:t>
      </w:r>
      <w:r>
        <w:rPr>
          <w:rFonts w:hint="eastAsia" w:ascii="Times New Roman" w:hAnsi="Times New Roman" w:cs="Times New Roman"/>
          <w:sz w:val="22"/>
          <w:szCs w:val="22"/>
        </w:rPr>
        <w:t>负有忠实义务和勤勉义务</w:t>
      </w:r>
      <w:r>
        <w:rPr>
          <w:rFonts w:ascii="Times New Roman" w:hAnsi="Times New Roman" w:cs="Times New Roman"/>
          <w:sz w:val="22"/>
          <w:szCs w:val="22"/>
        </w:rPr>
        <w:t>，依法履行清算义务。</w:t>
      </w:r>
    </w:p>
    <w:p w14:paraId="77260284">
      <w:pPr>
        <w:numPr>
          <w:ilvl w:val="-1"/>
          <w:numId w:val="0"/>
        </w:numPr>
        <w:adjustRightInd w:val="0"/>
        <w:snapToGrid w:val="0"/>
        <w:spacing w:before="0" w:beforeAutospacing="0" w:after="0" w:afterAutospacing="0" w:line="500" w:lineRule="exact"/>
        <w:ind w:left="535" w:leftChars="223" w:firstLine="0" w:firstLineChars="0"/>
        <w:jc w:val="both"/>
        <w:rPr>
          <w:rFonts w:hint="eastAsia" w:ascii="Times New Roman" w:hAnsi="Times New Roman" w:eastAsia="宋体" w:cs="Times New Roman"/>
          <w:sz w:val="22"/>
          <w:szCs w:val="22"/>
          <w:lang w:eastAsia="zh-CN"/>
        </w:rPr>
      </w:pPr>
      <w:r>
        <w:rPr>
          <w:rFonts w:hint="eastAsia" w:ascii="Times New Roman" w:hAnsi="Times New Roman" w:cs="Times New Roman"/>
          <w:sz w:val="22"/>
          <w:szCs w:val="22"/>
        </w:rPr>
        <w:t>清算组成员怠于履行清算职责，给公司造成损失的，应当承担赔偿责任</w:t>
      </w:r>
      <w:r>
        <w:rPr>
          <w:rFonts w:hint="eastAsia" w:ascii="Times New Roman" w:hAnsi="Times New Roman" w:cs="Times New Roman"/>
          <w:sz w:val="22"/>
          <w:szCs w:val="22"/>
          <w:lang w:eastAsia="zh-CN"/>
        </w:rPr>
        <w:t>。</w:t>
      </w:r>
    </w:p>
    <w:p w14:paraId="35F8AF68">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清算组成员不得利用职权收受贿赂或者其他非法收入，不得侵占公司财产。</w:t>
      </w:r>
    </w:p>
    <w:p w14:paraId="0487841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清算组成员因故意或者重大过失给公司或者债权人造成损失的，应当承担赔偿责任。</w:t>
      </w:r>
    </w:p>
    <w:p w14:paraId="2C9F39DA">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第一百九十七条</w:t>
      </w:r>
      <w:r>
        <w:rPr>
          <w:rFonts w:ascii="Times New Roman" w:hAnsi="Times New Roman" w:cs="Times New Roman"/>
          <w:sz w:val="22"/>
          <w:szCs w:val="22"/>
        </w:rPr>
        <w:t xml:space="preserve">  公司被依法宣告破产的，依照有关企业破产的法律实施破产清算。</w:t>
      </w:r>
    </w:p>
    <w:p w14:paraId="284F214E">
      <w:pPr>
        <w:pStyle w:val="2"/>
        <w:spacing w:line="500" w:lineRule="exact"/>
        <w:jc w:val="center"/>
        <w:rPr>
          <w:rFonts w:ascii="Times New Roman" w:hAnsi="Times New Roman" w:cs="Times New Roman"/>
          <w:sz w:val="22"/>
          <w:szCs w:val="22"/>
        </w:rPr>
      </w:pPr>
      <w:bookmarkStart w:id="149" w:name="_第二节_解散和清算"/>
      <w:bookmarkEnd w:id="149"/>
      <w:bookmarkStart w:id="150" w:name="_第十一章_劳动人事"/>
      <w:bookmarkEnd w:id="150"/>
      <w:bookmarkStart w:id="151" w:name="_第十二章_修改章程"/>
      <w:bookmarkEnd w:id="151"/>
      <w:bookmarkStart w:id="152" w:name="_Toc6321111"/>
      <w:bookmarkStart w:id="153" w:name="_Toc18876"/>
      <w:bookmarkStart w:id="154" w:name="_Toc6320719"/>
      <w:bookmarkStart w:id="155" w:name="_Toc6320754"/>
      <w:r>
        <w:rPr>
          <w:rFonts w:ascii="Times New Roman" w:hAnsi="Times New Roman" w:cs="Times New Roman"/>
          <w:sz w:val="22"/>
          <w:szCs w:val="22"/>
        </w:rPr>
        <w:t>第十章</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修改章程</w:t>
      </w:r>
      <w:bookmarkEnd w:id="152"/>
      <w:bookmarkEnd w:id="153"/>
      <w:bookmarkEnd w:id="154"/>
      <w:bookmarkEnd w:id="155"/>
    </w:p>
    <w:p w14:paraId="6642DD75">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第一百九十八条</w:t>
      </w:r>
      <w:r>
        <w:rPr>
          <w:rFonts w:hint="default" w:ascii="Times New Roman" w:hAnsi="Times New Roman" w:cs="Times New Roman"/>
          <w:sz w:val="22"/>
          <w:szCs w:val="22"/>
        </w:rPr>
        <w:t xml:space="preserve">  </w:t>
      </w:r>
      <w:r>
        <w:rPr>
          <w:rFonts w:ascii="Times New Roman" w:hAnsi="Times New Roman" w:cs="Times New Roman"/>
          <w:sz w:val="22"/>
          <w:szCs w:val="22"/>
        </w:rPr>
        <w:t>有下列情形之一的，公司应当修改章程：</w:t>
      </w:r>
    </w:p>
    <w:p w14:paraId="45CC7F34">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（一）《公司法》或有关法律、行政法规修改后，章程规定的事项与修改后的法律、行政法规的规定相抵触</w:t>
      </w:r>
      <w:r>
        <w:rPr>
          <w:rFonts w:hint="eastAsia" w:ascii="Times New Roman" w:hAnsi="Times New Roman" w:cs="Times New Roman"/>
          <w:sz w:val="22"/>
          <w:szCs w:val="22"/>
          <w:lang w:val="en-US" w:eastAsia="zh-CN"/>
        </w:rPr>
        <w:t>的</w:t>
      </w:r>
      <w:r>
        <w:rPr>
          <w:rFonts w:ascii="Times New Roman" w:hAnsi="Times New Roman" w:cs="Times New Roman"/>
          <w:sz w:val="22"/>
          <w:szCs w:val="22"/>
        </w:rPr>
        <w:t>；</w:t>
      </w:r>
    </w:p>
    <w:p w14:paraId="659BD0B0">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（二）公司的情况发生变化，与章程记载的事项不一致</w:t>
      </w:r>
      <w:r>
        <w:rPr>
          <w:rFonts w:hint="eastAsia" w:ascii="Times New Roman" w:hAnsi="Times New Roman" w:cs="Times New Roman"/>
          <w:sz w:val="22"/>
          <w:szCs w:val="22"/>
          <w:lang w:val="en-US" w:eastAsia="zh-CN"/>
        </w:rPr>
        <w:t>的</w:t>
      </w:r>
      <w:r>
        <w:rPr>
          <w:rFonts w:ascii="Times New Roman" w:hAnsi="Times New Roman" w:cs="Times New Roman"/>
          <w:sz w:val="22"/>
          <w:szCs w:val="22"/>
        </w:rPr>
        <w:t>；</w:t>
      </w:r>
    </w:p>
    <w:p w14:paraId="3B1A512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w:t>
      </w:r>
      <w:r>
        <w:rPr>
          <w:rFonts w:hint="eastAsia" w:ascii="Times New Roman" w:hAnsi="Times New Roman" w:cs="Times New Roman"/>
          <w:sz w:val="22"/>
          <w:szCs w:val="22"/>
          <w:lang w:eastAsia="zh-CN"/>
        </w:rPr>
        <w:t>股东会</w:t>
      </w:r>
      <w:r>
        <w:rPr>
          <w:rFonts w:ascii="Times New Roman" w:hAnsi="Times New Roman" w:cs="Times New Roman"/>
          <w:sz w:val="22"/>
          <w:szCs w:val="22"/>
        </w:rPr>
        <w:t>决定修改章程</w:t>
      </w:r>
      <w:r>
        <w:rPr>
          <w:rFonts w:hint="eastAsia" w:ascii="Times New Roman" w:hAnsi="Times New Roman" w:cs="Times New Roman"/>
          <w:sz w:val="22"/>
          <w:szCs w:val="22"/>
          <w:lang w:val="en-US" w:eastAsia="zh-CN"/>
        </w:rPr>
        <w:t>的</w:t>
      </w:r>
      <w:r>
        <w:rPr>
          <w:rFonts w:ascii="Times New Roman" w:hAnsi="Times New Roman" w:cs="Times New Roman"/>
          <w:sz w:val="22"/>
          <w:szCs w:val="22"/>
        </w:rPr>
        <w:t>。</w:t>
      </w:r>
      <w:r>
        <w:rPr>
          <w:rFonts w:ascii="Times New Roman" w:hAnsi="Times New Roman" w:cs="Times New Roman"/>
          <w:sz w:val="22"/>
          <w:szCs w:val="22"/>
        </w:rPr>
        <w:tab/>
      </w:r>
    </w:p>
    <w:p w14:paraId="3BA99D99">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第一百九十九条</w:t>
      </w:r>
      <w:r>
        <w:rPr>
          <w:rFonts w:hint="default" w:ascii="Times New Roman" w:hAnsi="Times New Roman" w:cs="Times New Roman"/>
          <w:sz w:val="22"/>
          <w:szCs w:val="22"/>
          <w:lang w:val="en-US" w:eastAsia="zh-CN"/>
        </w:rPr>
        <w:t xml:space="preserve">  </w:t>
      </w:r>
      <w:r>
        <w:rPr>
          <w:rFonts w:hint="eastAsia" w:ascii="Times New Roman" w:hAnsi="Times New Roman" w:cs="Times New Roman"/>
          <w:sz w:val="22"/>
          <w:szCs w:val="22"/>
          <w:lang w:eastAsia="zh-CN"/>
        </w:rPr>
        <w:t>股东会</w:t>
      </w:r>
      <w:r>
        <w:rPr>
          <w:rFonts w:ascii="Times New Roman" w:hAnsi="Times New Roman" w:cs="Times New Roman"/>
          <w:sz w:val="22"/>
          <w:szCs w:val="22"/>
        </w:rPr>
        <w:t>决议通过的章程修改事项应经主管机关审批的，须报主管机关批准；涉及公司登记事项的，依法办理变更登记。</w:t>
      </w:r>
    </w:p>
    <w:p w14:paraId="7965052F">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第二百条</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董事会依照</w:t>
      </w:r>
      <w:r>
        <w:rPr>
          <w:rFonts w:hint="eastAsia" w:ascii="Times New Roman" w:hAnsi="Times New Roman" w:cs="Times New Roman"/>
          <w:sz w:val="22"/>
          <w:szCs w:val="22"/>
          <w:lang w:eastAsia="zh-CN"/>
        </w:rPr>
        <w:t>股东会</w:t>
      </w:r>
      <w:r>
        <w:rPr>
          <w:rFonts w:ascii="Times New Roman" w:hAnsi="Times New Roman" w:cs="Times New Roman"/>
          <w:sz w:val="22"/>
          <w:szCs w:val="22"/>
        </w:rPr>
        <w:t>修改章程的决议和有关主管机关的审批意见修改本章程。</w:t>
      </w:r>
    </w:p>
    <w:p w14:paraId="1D8F84C1">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第二百零一条</w:t>
      </w:r>
      <w:r>
        <w:rPr>
          <w:rFonts w:ascii="Times New Roman" w:hAnsi="Times New Roman" w:cs="Times New Roman"/>
          <w:sz w:val="22"/>
          <w:szCs w:val="22"/>
        </w:rPr>
        <w:t xml:space="preserve"> </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章程修改事项属于法律、法规要求披露的信息，按规定予以公告。</w:t>
      </w:r>
    </w:p>
    <w:p w14:paraId="0ACF06AE">
      <w:pPr>
        <w:pStyle w:val="2"/>
        <w:spacing w:line="500" w:lineRule="exact"/>
        <w:jc w:val="center"/>
        <w:rPr>
          <w:rFonts w:ascii="Times New Roman" w:hAnsi="Times New Roman" w:cs="Times New Roman"/>
          <w:sz w:val="22"/>
          <w:szCs w:val="22"/>
        </w:rPr>
      </w:pPr>
      <w:bookmarkStart w:id="156" w:name="_第十三章_附则"/>
      <w:bookmarkEnd w:id="156"/>
      <w:bookmarkStart w:id="157" w:name="_Toc6320720"/>
      <w:bookmarkStart w:id="158" w:name="_Toc6320755"/>
      <w:bookmarkStart w:id="159" w:name="_Toc6321112"/>
      <w:bookmarkStart w:id="160" w:name="_Toc312"/>
      <w:r>
        <w:rPr>
          <w:rFonts w:ascii="Times New Roman" w:hAnsi="Times New Roman" w:cs="Times New Roman"/>
          <w:sz w:val="22"/>
          <w:szCs w:val="22"/>
        </w:rPr>
        <w:t>第十</w:t>
      </w:r>
      <w:r>
        <w:rPr>
          <w:rFonts w:hint="eastAsia" w:ascii="Times New Roman" w:hAnsi="Times New Roman" w:cs="Times New Roman"/>
          <w:sz w:val="22"/>
          <w:szCs w:val="22"/>
          <w:lang w:val="en-US" w:eastAsia="zh-CN"/>
        </w:rPr>
        <w:t>一</w:t>
      </w:r>
      <w:r>
        <w:rPr>
          <w:rFonts w:ascii="Times New Roman" w:hAnsi="Times New Roman" w:cs="Times New Roman"/>
          <w:sz w:val="22"/>
          <w:szCs w:val="22"/>
        </w:rPr>
        <w:t>章</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附则</w:t>
      </w:r>
      <w:bookmarkEnd w:id="157"/>
      <w:bookmarkEnd w:id="158"/>
      <w:bookmarkEnd w:id="159"/>
      <w:bookmarkEnd w:id="160"/>
    </w:p>
    <w:p w14:paraId="63966D8C">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第二百零二条</w:t>
      </w:r>
      <w:r>
        <w:rPr>
          <w:rFonts w:ascii="Times New Roman" w:hAnsi="Times New Roman" w:cs="Times New Roman"/>
          <w:sz w:val="22"/>
          <w:szCs w:val="22"/>
        </w:rPr>
        <w:t xml:space="preserve">  释义</w:t>
      </w:r>
    </w:p>
    <w:p w14:paraId="5F6B3E68">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（一）控股股东，是指其持有的股份占公司股本总额50%以上的股东；</w:t>
      </w:r>
      <w:r>
        <w:rPr>
          <w:rFonts w:hint="eastAsia" w:ascii="Times New Roman" w:hAnsi="Times New Roman" w:cs="Times New Roman"/>
          <w:sz w:val="22"/>
          <w:szCs w:val="22"/>
          <w:lang w:val="en-US" w:eastAsia="zh-CN"/>
        </w:rPr>
        <w:t>或者</w:t>
      </w:r>
      <w:r>
        <w:rPr>
          <w:rFonts w:ascii="Times New Roman" w:hAnsi="Times New Roman" w:cs="Times New Roman"/>
          <w:sz w:val="22"/>
          <w:szCs w:val="22"/>
        </w:rPr>
        <w:t>持有股份的比例虽然</w:t>
      </w:r>
      <w:r>
        <w:rPr>
          <w:rFonts w:hint="eastAsia" w:ascii="Times New Roman" w:hAnsi="Times New Roman" w:cs="Times New Roman"/>
          <w:sz w:val="22"/>
          <w:szCs w:val="22"/>
          <w:lang w:val="en-US" w:eastAsia="zh-CN"/>
        </w:rPr>
        <w:t>未超过</w:t>
      </w:r>
      <w:r>
        <w:rPr>
          <w:rFonts w:ascii="Times New Roman" w:hAnsi="Times New Roman" w:cs="Times New Roman"/>
          <w:sz w:val="22"/>
          <w:szCs w:val="22"/>
        </w:rPr>
        <w:t>50%，但其持有的股份所享有的表决权已足以对</w:t>
      </w:r>
      <w:r>
        <w:rPr>
          <w:rFonts w:hint="eastAsia" w:ascii="Times New Roman" w:hAnsi="Times New Roman" w:cs="Times New Roman"/>
          <w:sz w:val="22"/>
          <w:szCs w:val="22"/>
          <w:lang w:eastAsia="zh-CN"/>
        </w:rPr>
        <w:t>股东会</w:t>
      </w:r>
      <w:r>
        <w:rPr>
          <w:rFonts w:ascii="Times New Roman" w:hAnsi="Times New Roman" w:cs="Times New Roman"/>
          <w:sz w:val="22"/>
          <w:szCs w:val="22"/>
        </w:rPr>
        <w:t>的决议产生重大影响的股东。</w:t>
      </w:r>
    </w:p>
    <w:p w14:paraId="1E0B32BB">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（二）实际控制人，是指通过投资关系、协议或者其他安排，能够实际支配公司行为的</w:t>
      </w:r>
      <w:r>
        <w:rPr>
          <w:rFonts w:hint="eastAsia" w:ascii="Times New Roman" w:hAnsi="Times New Roman" w:cs="Times New Roman"/>
          <w:sz w:val="22"/>
          <w:szCs w:val="22"/>
        </w:rPr>
        <w:t>自然人、法人或者其他组织</w:t>
      </w:r>
      <w:r>
        <w:rPr>
          <w:rFonts w:ascii="Times New Roman" w:hAnsi="Times New Roman" w:cs="Times New Roman"/>
          <w:sz w:val="22"/>
          <w:szCs w:val="22"/>
        </w:rPr>
        <w:t xml:space="preserve">。 </w:t>
      </w:r>
    </w:p>
    <w:p w14:paraId="0DCDB323">
      <w:pPr>
        <w:adjustRightInd w:val="0"/>
        <w:snapToGrid w:val="0"/>
        <w:spacing w:before="0" w:beforeAutospacing="0" w:after="0" w:afterAutospacing="0" w:line="500" w:lineRule="exact"/>
        <w:ind w:firstLine="440" w:firstLineChars="200"/>
        <w:jc w:val="both"/>
        <w:rPr>
          <w:rFonts w:ascii="Times New Roman" w:hAnsi="Times New Roman" w:cs="Times New Roman"/>
          <w:sz w:val="22"/>
          <w:szCs w:val="22"/>
        </w:rPr>
      </w:pPr>
      <w:r>
        <w:rPr>
          <w:rFonts w:ascii="Times New Roman" w:hAnsi="Times New Roman" w:cs="Times New Roman"/>
          <w:sz w:val="22"/>
          <w:szCs w:val="22"/>
        </w:rPr>
        <w:t>（三）关联关系，是指公司控股股东、实际控制人、董事、高级管理人员与其直接或者间接控制的企业之间的关系，以及可能导致公司利益转移的其他关系。但是，国家控股的企业之间不仅因为同受国家控股而具有关联关系。</w:t>
      </w:r>
    </w:p>
    <w:p w14:paraId="50DF01AE">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第二百零三条</w:t>
      </w:r>
      <w:r>
        <w:rPr>
          <w:rFonts w:hint="eastAsia" w:ascii="Times New Roman" w:hAnsi="Times New Roman" w:cs="Times New Roman"/>
          <w:sz w:val="22"/>
          <w:szCs w:val="22"/>
        </w:rPr>
        <w:t xml:space="preserve"> </w:t>
      </w:r>
      <w:r>
        <w:rPr>
          <w:rFonts w:hint="eastAsia" w:ascii="Times New Roman" w:hAnsi="Times New Roman" w:cs="Times New Roman"/>
          <w:sz w:val="22"/>
          <w:szCs w:val="22"/>
          <w:lang w:val="en-US" w:eastAsia="zh-CN"/>
        </w:rPr>
        <w:t xml:space="preserve"> </w:t>
      </w:r>
      <w:r>
        <w:rPr>
          <w:rFonts w:ascii="Times New Roman" w:hAnsi="Times New Roman" w:cs="Times New Roman"/>
          <w:sz w:val="22"/>
          <w:szCs w:val="22"/>
        </w:rPr>
        <w:t>董事会可依照章程的规定，制订章程细则。章程细则不得与章程的规定相抵触。</w:t>
      </w:r>
    </w:p>
    <w:p w14:paraId="1AA5C742">
      <w:pPr>
        <w:numPr>
          <w:ilvl w:val="-1"/>
          <w:numId w:val="0"/>
        </w:numPr>
        <w:adjustRightInd w:val="0"/>
        <w:snapToGrid w:val="0"/>
        <w:spacing w:before="0" w:beforeAutospacing="0" w:after="0" w:afterAutospacing="0" w:line="500" w:lineRule="exact"/>
        <w:ind w:left="0" w:leftChars="0" w:firstLine="442" w:firstLineChars="200"/>
        <w:jc w:val="both"/>
        <w:rPr>
          <w:rFonts w:hint="eastAsia"/>
          <w:sz w:val="22"/>
          <w:szCs w:val="22"/>
        </w:rPr>
      </w:pPr>
      <w:r>
        <w:rPr>
          <w:rFonts w:hint="eastAsia" w:ascii="Times New Roman" w:hAnsi="Times New Roman" w:cs="Times New Roman"/>
          <w:b/>
          <w:bCs/>
          <w:sz w:val="22"/>
          <w:szCs w:val="22"/>
          <w:lang w:val="en-US" w:eastAsia="zh-CN"/>
        </w:rPr>
        <w:t>第二百零四条</w:t>
      </w:r>
      <w:r>
        <w:rPr>
          <w:rFonts w:hint="default" w:ascii="Times New Roman" w:hAnsi="Times New Roman" w:cs="Times New Roman"/>
          <w:sz w:val="22"/>
          <w:szCs w:val="22"/>
        </w:rPr>
        <w:t xml:space="preserve">  </w:t>
      </w:r>
      <w:r>
        <w:rPr>
          <w:rFonts w:ascii="Times New Roman" w:hAnsi="Times New Roman" w:cs="Times New Roman"/>
          <w:sz w:val="22"/>
          <w:szCs w:val="22"/>
        </w:rPr>
        <w:t>本章程以中文书写，其他任何语种或不同版本的章程与本章程有</w:t>
      </w:r>
      <w:r>
        <w:rPr>
          <w:rFonts w:hint="eastAsia"/>
          <w:sz w:val="22"/>
          <w:szCs w:val="22"/>
        </w:rPr>
        <w:t>歧义时，以在广东省工商行政管理局最近一次核准登记后的中文版章程为准。</w:t>
      </w:r>
    </w:p>
    <w:p w14:paraId="722D45F3">
      <w:pPr>
        <w:numPr>
          <w:ilvl w:val="-1"/>
          <w:numId w:val="0"/>
        </w:numPr>
        <w:adjustRightInd w:val="0"/>
        <w:snapToGrid w:val="0"/>
        <w:spacing w:before="0" w:beforeAutospacing="0" w:after="0" w:afterAutospacing="0" w:line="500" w:lineRule="exact"/>
        <w:ind w:left="0" w:leftChars="0" w:firstLine="442" w:firstLineChars="200"/>
        <w:jc w:val="both"/>
        <w:rPr>
          <w:rFonts w:hint="eastAsia"/>
          <w:sz w:val="22"/>
          <w:szCs w:val="22"/>
        </w:rPr>
      </w:pPr>
      <w:r>
        <w:rPr>
          <w:rFonts w:hint="eastAsia" w:ascii="Times New Roman" w:hAnsi="Times New Roman" w:cs="Times New Roman"/>
          <w:b/>
          <w:bCs/>
          <w:sz w:val="22"/>
          <w:szCs w:val="22"/>
          <w:lang w:val="en-US" w:eastAsia="zh-CN"/>
        </w:rPr>
        <w:t>第二百零五条</w:t>
      </w:r>
      <w:r>
        <w:rPr>
          <w:rFonts w:hint="eastAsia"/>
          <w:sz w:val="22"/>
          <w:szCs w:val="22"/>
        </w:rPr>
        <w:t xml:space="preserve">  本章程所称“以上”、“以内”、“以下”、“不超过”都含本数；“不满”、“以外”、“低于”、“多于”、“超过”</w:t>
      </w:r>
      <w:r>
        <w:rPr>
          <w:rFonts w:hint="eastAsia"/>
          <w:sz w:val="22"/>
          <w:szCs w:val="22"/>
          <w:lang w:eastAsia="zh-CN"/>
        </w:rPr>
        <w:t>“</w:t>
      </w:r>
      <w:r>
        <w:rPr>
          <w:rFonts w:hint="eastAsia"/>
          <w:sz w:val="22"/>
          <w:szCs w:val="22"/>
          <w:lang w:val="en-US" w:eastAsia="zh-CN"/>
        </w:rPr>
        <w:t>过</w:t>
      </w:r>
      <w:r>
        <w:rPr>
          <w:rFonts w:hint="eastAsia"/>
          <w:sz w:val="22"/>
          <w:szCs w:val="22"/>
          <w:lang w:eastAsia="zh-CN"/>
        </w:rPr>
        <w:t>”</w:t>
      </w:r>
      <w:r>
        <w:rPr>
          <w:rFonts w:hint="eastAsia"/>
          <w:sz w:val="22"/>
          <w:szCs w:val="22"/>
        </w:rPr>
        <w:t>不含本数。</w:t>
      </w:r>
    </w:p>
    <w:p w14:paraId="5D8EA006">
      <w:pPr>
        <w:numPr>
          <w:ilvl w:val="-1"/>
          <w:numId w:val="0"/>
        </w:numPr>
        <w:adjustRightInd w:val="0"/>
        <w:snapToGrid w:val="0"/>
        <w:spacing w:before="0" w:beforeAutospacing="0" w:after="0" w:afterAutospacing="0" w:line="500" w:lineRule="exact"/>
        <w:ind w:left="0" w:leftChars="0" w:firstLine="442" w:firstLineChars="200"/>
        <w:jc w:val="both"/>
        <w:rPr>
          <w:rFonts w:hint="eastAsia"/>
          <w:sz w:val="22"/>
          <w:szCs w:val="22"/>
        </w:rPr>
      </w:pPr>
      <w:r>
        <w:rPr>
          <w:rFonts w:hint="eastAsia" w:ascii="Times New Roman" w:hAnsi="Times New Roman" w:cs="Times New Roman"/>
          <w:b/>
          <w:bCs/>
          <w:sz w:val="22"/>
          <w:szCs w:val="22"/>
          <w:lang w:val="en-US" w:eastAsia="zh-CN"/>
        </w:rPr>
        <w:t>第二百零六条</w:t>
      </w:r>
      <w:r>
        <w:rPr>
          <w:rFonts w:hint="eastAsia"/>
          <w:sz w:val="22"/>
          <w:szCs w:val="22"/>
        </w:rPr>
        <w:t xml:space="preserve">  本章程由公司董事会负责解释。</w:t>
      </w:r>
    </w:p>
    <w:p w14:paraId="1EA1678B">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第二百零七条</w:t>
      </w:r>
      <w:r>
        <w:rPr>
          <w:rFonts w:ascii="Times New Roman" w:hAnsi="Times New Roman" w:cs="Times New Roman"/>
          <w:sz w:val="22"/>
          <w:szCs w:val="22"/>
        </w:rPr>
        <w:t xml:space="preserve">  本章程附件包括《</w:t>
      </w:r>
      <w:r>
        <w:rPr>
          <w:rFonts w:hint="eastAsia" w:ascii="Times New Roman" w:hAnsi="Times New Roman" w:cs="Times New Roman"/>
          <w:sz w:val="22"/>
          <w:szCs w:val="22"/>
          <w:lang w:eastAsia="zh-CN"/>
        </w:rPr>
        <w:t>股东会</w:t>
      </w:r>
      <w:r>
        <w:rPr>
          <w:rFonts w:ascii="Times New Roman" w:hAnsi="Times New Roman" w:cs="Times New Roman"/>
          <w:sz w:val="22"/>
          <w:szCs w:val="22"/>
        </w:rPr>
        <w:t>议事规则》《董事会议事规则》。</w:t>
      </w:r>
    </w:p>
    <w:p w14:paraId="647D622B">
      <w:pPr>
        <w:numPr>
          <w:ilvl w:val="-1"/>
          <w:numId w:val="0"/>
        </w:numPr>
        <w:adjustRightInd w:val="0"/>
        <w:snapToGrid w:val="0"/>
        <w:spacing w:before="0" w:beforeAutospacing="0" w:after="0" w:afterAutospacing="0" w:line="500" w:lineRule="exact"/>
        <w:ind w:left="0" w:leftChars="0" w:firstLine="442" w:firstLineChars="200"/>
        <w:jc w:val="both"/>
        <w:rPr>
          <w:rFonts w:ascii="Times New Roman" w:hAnsi="Times New Roman" w:cs="Times New Roman"/>
          <w:sz w:val="22"/>
          <w:szCs w:val="22"/>
        </w:rPr>
      </w:pPr>
      <w:r>
        <w:rPr>
          <w:rFonts w:hint="eastAsia" w:ascii="Times New Roman" w:hAnsi="Times New Roman" w:cs="Times New Roman"/>
          <w:b/>
          <w:bCs/>
          <w:sz w:val="22"/>
          <w:szCs w:val="22"/>
          <w:lang w:val="en-US" w:eastAsia="zh-CN"/>
        </w:rPr>
        <w:t>第二百零八条</w:t>
      </w:r>
      <w:r>
        <w:rPr>
          <w:rFonts w:ascii="Times New Roman" w:hAnsi="Times New Roman" w:cs="Times New Roman"/>
          <w:sz w:val="22"/>
          <w:szCs w:val="22"/>
        </w:rPr>
        <w:t xml:space="preserve">  本章程自公司</w:t>
      </w:r>
      <w:r>
        <w:rPr>
          <w:rFonts w:hint="eastAsia" w:ascii="Times New Roman" w:hAnsi="Times New Roman" w:cs="Times New Roman"/>
          <w:sz w:val="22"/>
          <w:szCs w:val="22"/>
          <w:lang w:eastAsia="zh-CN"/>
        </w:rPr>
        <w:t>股东会</w:t>
      </w:r>
      <w:r>
        <w:rPr>
          <w:rFonts w:ascii="Times New Roman" w:hAnsi="Times New Roman" w:cs="Times New Roman"/>
          <w:sz w:val="22"/>
          <w:szCs w:val="22"/>
        </w:rPr>
        <w:t>审议通过后生效。</w:t>
      </w:r>
    </w:p>
    <w:p w14:paraId="34B80CC2">
      <w:pPr>
        <w:spacing w:before="480" w:beforeLines="200" w:beforeAutospacing="0" w:line="200" w:lineRule="exact"/>
        <w:rPr>
          <w:rFonts w:ascii="Times New Roman" w:hAnsi="Times New Roman" w:cs="Times New Roman"/>
          <w:sz w:val="22"/>
          <w:szCs w:val="22"/>
        </w:rPr>
      </w:pPr>
    </w:p>
    <w:sectPr>
      <w:footerReference r:id="rId4" w:type="default"/>
      <w:footerReference r:id="rId5" w:type="even"/>
      <w:pgSz w:w="11906" w:h="16838"/>
      <w:pgMar w:top="1361" w:right="1797" w:bottom="1361" w:left="1797" w:header="851" w:footer="992" w:gutter="0"/>
      <w:pgBorders w:display="firstPage" w:offsetFrom="page">
        <w:top w:val="pushPinNote1" w:color="auto" w:sz="28" w:space="24"/>
        <w:left w:val="pushPinNote1" w:color="auto" w:sz="28" w:space="24"/>
        <w:bottom w:val="pushPinNote1" w:color="auto" w:sz="28" w:space="24"/>
        <w:right w:val="pushPinNote1" w:color="auto" w:sz="28" w:space="24"/>
      </w:pgBorders>
      <w:pgNumType w:start="0"/>
      <w:cols w:space="720" w:num="1"/>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E4F6B">
    <w:pPr>
      <w:pStyle w:val="9"/>
      <w:framePr w:wrap="around" w:vAnchor="text" w:hAnchor="margin" w:xAlign="center" w:y="1"/>
      <w:rPr>
        <w:rStyle w:val="17"/>
        <w:rFonts w:ascii="Times New Roman" w:hAnsi="Times New Roman" w:cs="Times New Roman"/>
      </w:rPr>
    </w:pPr>
    <w:r>
      <w:rPr>
        <w:rFonts w:ascii="Times New Roman" w:hAnsi="Times New Roman" w:cs="Times New Roman"/>
      </w:rPr>
      <w:fldChar w:fldCharType="begin"/>
    </w:r>
    <w:r>
      <w:rPr>
        <w:rStyle w:val="17"/>
        <w:rFonts w:ascii="Times New Roman" w:hAnsi="Times New Roman" w:cs="Times New Roman"/>
      </w:rPr>
      <w:instrText xml:space="preserve">PAGE  </w:instrText>
    </w:r>
    <w:r>
      <w:rPr>
        <w:rFonts w:ascii="Times New Roman" w:hAnsi="Times New Roman" w:cs="Times New Roman"/>
      </w:rPr>
      <w:fldChar w:fldCharType="separate"/>
    </w:r>
    <w:r>
      <w:rPr>
        <w:rStyle w:val="17"/>
        <w:rFonts w:ascii="Times New Roman" w:hAnsi="Times New Roman" w:cs="Times New Roman"/>
      </w:rPr>
      <w:t>54</w:t>
    </w:r>
    <w:r>
      <w:rPr>
        <w:rFonts w:ascii="Times New Roman" w:hAnsi="Times New Roman" w:cs="Times New Roman"/>
      </w:rPr>
      <w:fldChar w:fldCharType="end"/>
    </w:r>
  </w:p>
  <w:p w14:paraId="377BAF96">
    <w:pPr>
      <w:pStyle w:val="9"/>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76AF2">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1</w:t>
    </w:r>
    <w:r>
      <w:fldChar w:fldCharType="end"/>
    </w:r>
  </w:p>
  <w:p w14:paraId="567F3230">
    <w:pPr>
      <w:pStyle w:val="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CECCD0"/>
    <w:multiLevelType w:val="singleLevel"/>
    <w:tmpl w:val="A7CECCD0"/>
    <w:lvl w:ilvl="0" w:tentative="0">
      <w:start w:val="1"/>
      <w:numFmt w:val="chineseCounting"/>
      <w:suff w:val="nothing"/>
      <w:lvlText w:val="（%1）"/>
      <w:lvlJc w:val="left"/>
      <w:rPr>
        <w:rFonts w:hint="eastAsia"/>
      </w:rPr>
    </w:lvl>
  </w:abstractNum>
  <w:abstractNum w:abstractNumId="1">
    <w:nsid w:val="ADC2FF14"/>
    <w:multiLevelType w:val="singleLevel"/>
    <w:tmpl w:val="ADC2FF14"/>
    <w:lvl w:ilvl="0" w:tentative="0">
      <w:start w:val="1"/>
      <w:numFmt w:val="chineseCounting"/>
      <w:suff w:val="nothing"/>
      <w:lvlText w:val="（%1）"/>
      <w:lvlJc w:val="left"/>
      <w:rPr>
        <w:rFonts w:hint="eastAsia"/>
      </w:rPr>
    </w:lvl>
  </w:abstractNum>
  <w:abstractNum w:abstractNumId="2">
    <w:nsid w:val="C7CC7CD5"/>
    <w:multiLevelType w:val="singleLevel"/>
    <w:tmpl w:val="C7CC7CD5"/>
    <w:lvl w:ilvl="0" w:tentative="0">
      <w:start w:val="1"/>
      <w:numFmt w:val="chineseCounting"/>
      <w:suff w:val="nothing"/>
      <w:lvlText w:val="（%1）"/>
      <w:lvlJc w:val="left"/>
      <w:pPr>
        <w:ind w:left="0" w:firstLine="420"/>
      </w:pPr>
      <w:rPr>
        <w:rFonts w:hint="eastAsia"/>
      </w:rPr>
    </w:lvl>
  </w:abstractNum>
  <w:abstractNum w:abstractNumId="3">
    <w:nsid w:val="D43C6F05"/>
    <w:multiLevelType w:val="singleLevel"/>
    <w:tmpl w:val="D43C6F05"/>
    <w:lvl w:ilvl="0" w:tentative="0">
      <w:start w:val="1"/>
      <w:numFmt w:val="chineseCounting"/>
      <w:suff w:val="nothing"/>
      <w:lvlText w:val="（%1）"/>
      <w:lvlJc w:val="left"/>
      <w:rPr>
        <w:rFonts w:hint="eastAsia"/>
      </w:rPr>
    </w:lvl>
  </w:abstractNum>
  <w:abstractNum w:abstractNumId="4">
    <w:nsid w:val="DC8D09D5"/>
    <w:multiLevelType w:val="multilevel"/>
    <w:tmpl w:val="DC8D09D5"/>
    <w:lvl w:ilvl="0" w:tentative="0">
      <w:start w:val="1"/>
      <w:numFmt w:val="chineseCountingThousand"/>
      <w:lvlText w:val="第%1条"/>
      <w:lvlJc w:val="left"/>
      <w:pPr>
        <w:tabs>
          <w:tab w:val="left" w:pos="420"/>
        </w:tabs>
        <w:ind w:left="1838" w:hanging="420"/>
      </w:pPr>
      <w:rPr>
        <w:rFonts w:hint="eastAsia"/>
        <w:b/>
        <w:bCs/>
        <w:sz w:val="22"/>
        <w:szCs w:val="22"/>
        <w:lang w:val="en-US"/>
      </w:rPr>
    </w:lvl>
    <w:lvl w:ilvl="1" w:tentative="0">
      <w:start w:val="1"/>
      <w:numFmt w:val="lowerLetter"/>
      <w:lvlText w:val="%2)"/>
      <w:lvlJc w:val="left"/>
      <w:pPr>
        <w:ind w:left="1280" w:hanging="420"/>
      </w:pPr>
      <w:rPr>
        <w:rFonts w:hint="eastAsia"/>
      </w:rPr>
    </w:lvl>
    <w:lvl w:ilvl="2" w:tentative="0">
      <w:start w:val="1"/>
      <w:numFmt w:val="lowerRoman"/>
      <w:lvlText w:val="%3."/>
      <w:lvlJc w:val="right"/>
      <w:pPr>
        <w:ind w:left="1700" w:hanging="420"/>
      </w:pPr>
      <w:rPr>
        <w:rFonts w:hint="eastAsia"/>
      </w:rPr>
    </w:lvl>
    <w:lvl w:ilvl="3" w:tentative="0">
      <w:start w:val="1"/>
      <w:numFmt w:val="decimal"/>
      <w:lvlText w:val="%4."/>
      <w:lvlJc w:val="left"/>
      <w:pPr>
        <w:ind w:left="2120" w:hanging="420"/>
      </w:pPr>
      <w:rPr>
        <w:rFonts w:hint="eastAsia"/>
      </w:rPr>
    </w:lvl>
    <w:lvl w:ilvl="4" w:tentative="0">
      <w:start w:val="1"/>
      <w:numFmt w:val="lowerLetter"/>
      <w:lvlText w:val="%5)"/>
      <w:lvlJc w:val="left"/>
      <w:pPr>
        <w:ind w:left="2540" w:hanging="420"/>
      </w:pPr>
      <w:rPr>
        <w:rFonts w:hint="eastAsia"/>
      </w:rPr>
    </w:lvl>
    <w:lvl w:ilvl="5" w:tentative="0">
      <w:start w:val="1"/>
      <w:numFmt w:val="lowerRoman"/>
      <w:lvlText w:val="%6."/>
      <w:lvlJc w:val="right"/>
      <w:pPr>
        <w:ind w:left="2960" w:hanging="420"/>
      </w:pPr>
      <w:rPr>
        <w:rFonts w:hint="eastAsia"/>
      </w:rPr>
    </w:lvl>
    <w:lvl w:ilvl="6" w:tentative="0">
      <w:start w:val="1"/>
      <w:numFmt w:val="decimal"/>
      <w:lvlText w:val="%7."/>
      <w:lvlJc w:val="left"/>
      <w:pPr>
        <w:ind w:left="3380" w:hanging="420"/>
      </w:pPr>
      <w:rPr>
        <w:rFonts w:hint="eastAsia"/>
      </w:rPr>
    </w:lvl>
    <w:lvl w:ilvl="7" w:tentative="0">
      <w:start w:val="1"/>
      <w:numFmt w:val="lowerLetter"/>
      <w:lvlText w:val="%8)"/>
      <w:lvlJc w:val="left"/>
      <w:pPr>
        <w:ind w:left="3800" w:hanging="420"/>
      </w:pPr>
      <w:rPr>
        <w:rFonts w:hint="eastAsia"/>
      </w:rPr>
    </w:lvl>
    <w:lvl w:ilvl="8" w:tentative="0">
      <w:start w:val="1"/>
      <w:numFmt w:val="lowerRoman"/>
      <w:lvlText w:val="%9."/>
      <w:lvlJc w:val="right"/>
      <w:pPr>
        <w:ind w:left="4220" w:hanging="420"/>
      </w:pPr>
      <w:rPr>
        <w:rFonts w:hint="eastAsia"/>
      </w:rPr>
    </w:lvl>
  </w:abstractNum>
  <w:abstractNum w:abstractNumId="5">
    <w:nsid w:val="DDF52489"/>
    <w:multiLevelType w:val="singleLevel"/>
    <w:tmpl w:val="DDF52489"/>
    <w:lvl w:ilvl="0" w:tentative="0">
      <w:start w:val="1"/>
      <w:numFmt w:val="decimal"/>
      <w:suff w:val="nothing"/>
      <w:lvlText w:val="%1、"/>
      <w:lvlJc w:val="left"/>
    </w:lvl>
  </w:abstractNum>
  <w:abstractNum w:abstractNumId="6">
    <w:nsid w:val="0248E0BD"/>
    <w:multiLevelType w:val="singleLevel"/>
    <w:tmpl w:val="0248E0BD"/>
    <w:lvl w:ilvl="0" w:tentative="0">
      <w:start w:val="1"/>
      <w:numFmt w:val="decimal"/>
      <w:suff w:val="nothing"/>
      <w:lvlText w:val="%1、"/>
      <w:lvlJc w:val="left"/>
    </w:lvl>
  </w:abstractNum>
  <w:abstractNum w:abstractNumId="7">
    <w:nsid w:val="05B51922"/>
    <w:multiLevelType w:val="singleLevel"/>
    <w:tmpl w:val="05B51922"/>
    <w:lvl w:ilvl="0" w:tentative="0">
      <w:start w:val="1"/>
      <w:numFmt w:val="chineseCounting"/>
      <w:suff w:val="nothing"/>
      <w:lvlText w:val="（%1）"/>
      <w:lvlJc w:val="left"/>
      <w:rPr>
        <w:rFonts w:hint="eastAsia"/>
      </w:rPr>
    </w:lvl>
  </w:abstractNum>
  <w:abstractNum w:abstractNumId="8">
    <w:nsid w:val="3A916C17"/>
    <w:multiLevelType w:val="singleLevel"/>
    <w:tmpl w:val="3A916C17"/>
    <w:lvl w:ilvl="0" w:tentative="0">
      <w:start w:val="1"/>
      <w:numFmt w:val="chineseCounting"/>
      <w:suff w:val="nothing"/>
      <w:lvlText w:val="（%1）"/>
      <w:lvlJc w:val="left"/>
      <w:rPr>
        <w:rFonts w:hint="eastAsia"/>
      </w:rPr>
    </w:lvl>
  </w:abstractNum>
  <w:abstractNum w:abstractNumId="9">
    <w:nsid w:val="72A113F9"/>
    <w:multiLevelType w:val="singleLevel"/>
    <w:tmpl w:val="72A113F9"/>
    <w:lvl w:ilvl="0" w:tentative="0">
      <w:start w:val="1"/>
      <w:numFmt w:val="chineseCounting"/>
      <w:suff w:val="nothing"/>
      <w:lvlText w:val="（%1）"/>
      <w:lvlJc w:val="left"/>
      <w:rPr>
        <w:rFonts w:hint="eastAsia"/>
      </w:rPr>
    </w:lvl>
  </w:abstractNum>
  <w:abstractNum w:abstractNumId="10">
    <w:nsid w:val="75C20EF5"/>
    <w:multiLevelType w:val="singleLevel"/>
    <w:tmpl w:val="75C20EF5"/>
    <w:lvl w:ilvl="0" w:tentative="0">
      <w:start w:val="1"/>
      <w:numFmt w:val="chineseCounting"/>
      <w:suff w:val="nothing"/>
      <w:lvlText w:val="（%1）"/>
      <w:lvlJc w:val="left"/>
      <w:rPr>
        <w:rFonts w:hint="eastAsia"/>
      </w:rPr>
    </w:lvl>
  </w:abstractNum>
  <w:num w:numId="1">
    <w:abstractNumId w:val="4"/>
  </w:num>
  <w:num w:numId="2">
    <w:abstractNumId w:val="8"/>
  </w:num>
  <w:num w:numId="3">
    <w:abstractNumId w:val="2"/>
  </w:num>
  <w:num w:numId="4">
    <w:abstractNumId w:val="0"/>
  </w:num>
  <w:num w:numId="5">
    <w:abstractNumId w:val="5"/>
  </w:num>
  <w:num w:numId="6">
    <w:abstractNumId w:val="6"/>
  </w:num>
  <w:num w:numId="7">
    <w:abstractNumId w:val="1"/>
  </w:num>
  <w:num w:numId="8">
    <w:abstractNumId w:val="3"/>
  </w:num>
  <w:num w:numId="9">
    <w:abstractNumId w:val="10"/>
  </w:num>
  <w:num w:numId="10">
    <w:abstractNumId w:val="9"/>
  </w:num>
  <w:num w:numId="11">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李群">
    <w15:presenceInfo w15:providerId="WPS Office" w15:userId="161367805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iMzQ4MDZlNWYwNzEwODVkMjAzNjIxM2M2NjM5N2IifQ=="/>
  </w:docVars>
  <w:rsids>
    <w:rsidRoot w:val="00172A27"/>
    <w:rsid w:val="00001012"/>
    <w:rsid w:val="00003BD0"/>
    <w:rsid w:val="00006F0F"/>
    <w:rsid w:val="000072FC"/>
    <w:rsid w:val="00014277"/>
    <w:rsid w:val="0001774B"/>
    <w:rsid w:val="00020345"/>
    <w:rsid w:val="00021980"/>
    <w:rsid w:val="00025916"/>
    <w:rsid w:val="00025AEF"/>
    <w:rsid w:val="00026180"/>
    <w:rsid w:val="00030E3F"/>
    <w:rsid w:val="00031505"/>
    <w:rsid w:val="00032A9E"/>
    <w:rsid w:val="000346A7"/>
    <w:rsid w:val="00036CF0"/>
    <w:rsid w:val="00037F1A"/>
    <w:rsid w:val="00040B12"/>
    <w:rsid w:val="00044A60"/>
    <w:rsid w:val="0005010A"/>
    <w:rsid w:val="00050884"/>
    <w:rsid w:val="00055932"/>
    <w:rsid w:val="00056D6A"/>
    <w:rsid w:val="00060947"/>
    <w:rsid w:val="000619F8"/>
    <w:rsid w:val="00063BCC"/>
    <w:rsid w:val="000664B9"/>
    <w:rsid w:val="00066FE5"/>
    <w:rsid w:val="000720CB"/>
    <w:rsid w:val="0007352C"/>
    <w:rsid w:val="0007461F"/>
    <w:rsid w:val="000774EF"/>
    <w:rsid w:val="00094A9A"/>
    <w:rsid w:val="000A0847"/>
    <w:rsid w:val="000A11E1"/>
    <w:rsid w:val="000A205F"/>
    <w:rsid w:val="000A3A34"/>
    <w:rsid w:val="000A4B99"/>
    <w:rsid w:val="000A5849"/>
    <w:rsid w:val="000B10CC"/>
    <w:rsid w:val="000B16FD"/>
    <w:rsid w:val="000B2BAC"/>
    <w:rsid w:val="000B73C6"/>
    <w:rsid w:val="000C0564"/>
    <w:rsid w:val="000C1B5E"/>
    <w:rsid w:val="000C1BC8"/>
    <w:rsid w:val="000C1F09"/>
    <w:rsid w:val="000C3C51"/>
    <w:rsid w:val="000C4386"/>
    <w:rsid w:val="000C52FA"/>
    <w:rsid w:val="000C628C"/>
    <w:rsid w:val="000D26AF"/>
    <w:rsid w:val="000E147B"/>
    <w:rsid w:val="000E2C8C"/>
    <w:rsid w:val="000E41D7"/>
    <w:rsid w:val="000E4FDB"/>
    <w:rsid w:val="000E551F"/>
    <w:rsid w:val="000F2DFD"/>
    <w:rsid w:val="000F4899"/>
    <w:rsid w:val="000F6BC4"/>
    <w:rsid w:val="0010046E"/>
    <w:rsid w:val="001029EA"/>
    <w:rsid w:val="001058BE"/>
    <w:rsid w:val="00105FEA"/>
    <w:rsid w:val="00106DEF"/>
    <w:rsid w:val="001077F4"/>
    <w:rsid w:val="0011066B"/>
    <w:rsid w:val="00111BE1"/>
    <w:rsid w:val="00111E4D"/>
    <w:rsid w:val="001128F6"/>
    <w:rsid w:val="001135FE"/>
    <w:rsid w:val="00114DBC"/>
    <w:rsid w:val="0011705B"/>
    <w:rsid w:val="0012268B"/>
    <w:rsid w:val="0012464B"/>
    <w:rsid w:val="001334FB"/>
    <w:rsid w:val="00134C21"/>
    <w:rsid w:val="00134CEC"/>
    <w:rsid w:val="00140FE8"/>
    <w:rsid w:val="001433F5"/>
    <w:rsid w:val="001464AB"/>
    <w:rsid w:val="00147BD6"/>
    <w:rsid w:val="00155C87"/>
    <w:rsid w:val="00162BF7"/>
    <w:rsid w:val="00162DEF"/>
    <w:rsid w:val="00163224"/>
    <w:rsid w:val="00164832"/>
    <w:rsid w:val="00165EE1"/>
    <w:rsid w:val="00172D95"/>
    <w:rsid w:val="00176F26"/>
    <w:rsid w:val="001779AF"/>
    <w:rsid w:val="00181165"/>
    <w:rsid w:val="00183E7B"/>
    <w:rsid w:val="00183EEA"/>
    <w:rsid w:val="001851C2"/>
    <w:rsid w:val="00186D5F"/>
    <w:rsid w:val="00190DFC"/>
    <w:rsid w:val="001913FF"/>
    <w:rsid w:val="00191FC1"/>
    <w:rsid w:val="0019261D"/>
    <w:rsid w:val="001942B2"/>
    <w:rsid w:val="00194FD7"/>
    <w:rsid w:val="001962E0"/>
    <w:rsid w:val="001A4A68"/>
    <w:rsid w:val="001A5876"/>
    <w:rsid w:val="001B1058"/>
    <w:rsid w:val="001B4E37"/>
    <w:rsid w:val="001B66CD"/>
    <w:rsid w:val="001B6FD8"/>
    <w:rsid w:val="001C14B9"/>
    <w:rsid w:val="001C18A9"/>
    <w:rsid w:val="001C2870"/>
    <w:rsid w:val="001C33ED"/>
    <w:rsid w:val="001C3FFE"/>
    <w:rsid w:val="001D2645"/>
    <w:rsid w:val="001D4AF8"/>
    <w:rsid w:val="001D6581"/>
    <w:rsid w:val="001D7670"/>
    <w:rsid w:val="001E5742"/>
    <w:rsid w:val="001F0648"/>
    <w:rsid w:val="001F5894"/>
    <w:rsid w:val="00203136"/>
    <w:rsid w:val="002059AB"/>
    <w:rsid w:val="00206E23"/>
    <w:rsid w:val="00207909"/>
    <w:rsid w:val="00210BA9"/>
    <w:rsid w:val="00214E77"/>
    <w:rsid w:val="0021529C"/>
    <w:rsid w:val="0021695D"/>
    <w:rsid w:val="0022077F"/>
    <w:rsid w:val="00220BC6"/>
    <w:rsid w:val="00222947"/>
    <w:rsid w:val="002277C1"/>
    <w:rsid w:val="00232EFF"/>
    <w:rsid w:val="0023449D"/>
    <w:rsid w:val="002347A8"/>
    <w:rsid w:val="00236733"/>
    <w:rsid w:val="00243AF3"/>
    <w:rsid w:val="00243DBC"/>
    <w:rsid w:val="00244AA8"/>
    <w:rsid w:val="00244B05"/>
    <w:rsid w:val="00244FDB"/>
    <w:rsid w:val="00252BFB"/>
    <w:rsid w:val="00255C36"/>
    <w:rsid w:val="00256FB6"/>
    <w:rsid w:val="00257234"/>
    <w:rsid w:val="00257E4E"/>
    <w:rsid w:val="0026272D"/>
    <w:rsid w:val="00263B43"/>
    <w:rsid w:val="00266A59"/>
    <w:rsid w:val="00266C08"/>
    <w:rsid w:val="00267EF3"/>
    <w:rsid w:val="00272E1C"/>
    <w:rsid w:val="00273B39"/>
    <w:rsid w:val="00274AC1"/>
    <w:rsid w:val="00275319"/>
    <w:rsid w:val="0027586A"/>
    <w:rsid w:val="002759EC"/>
    <w:rsid w:val="00275C25"/>
    <w:rsid w:val="00277784"/>
    <w:rsid w:val="00292A98"/>
    <w:rsid w:val="00296203"/>
    <w:rsid w:val="00297993"/>
    <w:rsid w:val="002A00A1"/>
    <w:rsid w:val="002A0207"/>
    <w:rsid w:val="002A0D38"/>
    <w:rsid w:val="002A6152"/>
    <w:rsid w:val="002B31DE"/>
    <w:rsid w:val="002B52FE"/>
    <w:rsid w:val="002C1660"/>
    <w:rsid w:val="002C266B"/>
    <w:rsid w:val="002C44E6"/>
    <w:rsid w:val="002C5EDD"/>
    <w:rsid w:val="002C79B4"/>
    <w:rsid w:val="002D0303"/>
    <w:rsid w:val="002D09BE"/>
    <w:rsid w:val="002D0CB6"/>
    <w:rsid w:val="002E08CA"/>
    <w:rsid w:val="002E170C"/>
    <w:rsid w:val="002E6C50"/>
    <w:rsid w:val="002E7DB3"/>
    <w:rsid w:val="002F01B8"/>
    <w:rsid w:val="002F020D"/>
    <w:rsid w:val="002F2DE3"/>
    <w:rsid w:val="002F6B94"/>
    <w:rsid w:val="002F7143"/>
    <w:rsid w:val="0030224A"/>
    <w:rsid w:val="00302F43"/>
    <w:rsid w:val="003039A2"/>
    <w:rsid w:val="00303E30"/>
    <w:rsid w:val="00304A41"/>
    <w:rsid w:val="00307275"/>
    <w:rsid w:val="00310E0A"/>
    <w:rsid w:val="00313F52"/>
    <w:rsid w:val="003153CB"/>
    <w:rsid w:val="0031574C"/>
    <w:rsid w:val="0032038F"/>
    <w:rsid w:val="0032073B"/>
    <w:rsid w:val="00327913"/>
    <w:rsid w:val="00331F47"/>
    <w:rsid w:val="003321F7"/>
    <w:rsid w:val="00333DD4"/>
    <w:rsid w:val="00337287"/>
    <w:rsid w:val="003400BE"/>
    <w:rsid w:val="00340717"/>
    <w:rsid w:val="00340F89"/>
    <w:rsid w:val="0034190D"/>
    <w:rsid w:val="0034450F"/>
    <w:rsid w:val="00350A67"/>
    <w:rsid w:val="0036130B"/>
    <w:rsid w:val="00362B85"/>
    <w:rsid w:val="00362E5D"/>
    <w:rsid w:val="0036535E"/>
    <w:rsid w:val="003662AE"/>
    <w:rsid w:val="00367C0B"/>
    <w:rsid w:val="0037061D"/>
    <w:rsid w:val="00372416"/>
    <w:rsid w:val="00376755"/>
    <w:rsid w:val="00377D41"/>
    <w:rsid w:val="00381263"/>
    <w:rsid w:val="00383794"/>
    <w:rsid w:val="003847EC"/>
    <w:rsid w:val="0038670D"/>
    <w:rsid w:val="00391B7D"/>
    <w:rsid w:val="003923C1"/>
    <w:rsid w:val="003937BC"/>
    <w:rsid w:val="00393CFF"/>
    <w:rsid w:val="00394A44"/>
    <w:rsid w:val="00394D64"/>
    <w:rsid w:val="00396600"/>
    <w:rsid w:val="00396FA3"/>
    <w:rsid w:val="003A33F1"/>
    <w:rsid w:val="003A486E"/>
    <w:rsid w:val="003A4E4A"/>
    <w:rsid w:val="003B0DBC"/>
    <w:rsid w:val="003B25C9"/>
    <w:rsid w:val="003B5933"/>
    <w:rsid w:val="003C0775"/>
    <w:rsid w:val="003C3B0B"/>
    <w:rsid w:val="003C5649"/>
    <w:rsid w:val="003C74E1"/>
    <w:rsid w:val="003D1443"/>
    <w:rsid w:val="003D31F6"/>
    <w:rsid w:val="003D64C0"/>
    <w:rsid w:val="003D6887"/>
    <w:rsid w:val="003E154E"/>
    <w:rsid w:val="003E1DEB"/>
    <w:rsid w:val="003E3B48"/>
    <w:rsid w:val="003E3EB5"/>
    <w:rsid w:val="003E49CF"/>
    <w:rsid w:val="003E7F97"/>
    <w:rsid w:val="003F0EDE"/>
    <w:rsid w:val="003F24D1"/>
    <w:rsid w:val="003F5CDB"/>
    <w:rsid w:val="003F66EC"/>
    <w:rsid w:val="00400D7E"/>
    <w:rsid w:val="00404964"/>
    <w:rsid w:val="004063B6"/>
    <w:rsid w:val="00411FDD"/>
    <w:rsid w:val="004129A1"/>
    <w:rsid w:val="00412BDA"/>
    <w:rsid w:val="00414B5A"/>
    <w:rsid w:val="00420A5C"/>
    <w:rsid w:val="00423533"/>
    <w:rsid w:val="004251FC"/>
    <w:rsid w:val="00425237"/>
    <w:rsid w:val="00426654"/>
    <w:rsid w:val="00430E80"/>
    <w:rsid w:val="004312C9"/>
    <w:rsid w:val="004328A5"/>
    <w:rsid w:val="00432A69"/>
    <w:rsid w:val="004330B8"/>
    <w:rsid w:val="00433152"/>
    <w:rsid w:val="00437439"/>
    <w:rsid w:val="00443CDA"/>
    <w:rsid w:val="00444109"/>
    <w:rsid w:val="004534A0"/>
    <w:rsid w:val="004610BC"/>
    <w:rsid w:val="00461824"/>
    <w:rsid w:val="0046248A"/>
    <w:rsid w:val="00465658"/>
    <w:rsid w:val="0046736D"/>
    <w:rsid w:val="00470AFF"/>
    <w:rsid w:val="00470D7E"/>
    <w:rsid w:val="004737EF"/>
    <w:rsid w:val="00476B77"/>
    <w:rsid w:val="0047750C"/>
    <w:rsid w:val="00483693"/>
    <w:rsid w:val="004851BD"/>
    <w:rsid w:val="00496299"/>
    <w:rsid w:val="00497652"/>
    <w:rsid w:val="004A2836"/>
    <w:rsid w:val="004A404D"/>
    <w:rsid w:val="004A4776"/>
    <w:rsid w:val="004A6F66"/>
    <w:rsid w:val="004B1502"/>
    <w:rsid w:val="004B6BAA"/>
    <w:rsid w:val="004B7090"/>
    <w:rsid w:val="004C2A27"/>
    <w:rsid w:val="004C4142"/>
    <w:rsid w:val="004C5541"/>
    <w:rsid w:val="004C6DAE"/>
    <w:rsid w:val="004D0E10"/>
    <w:rsid w:val="004D2339"/>
    <w:rsid w:val="004D59D8"/>
    <w:rsid w:val="004E214A"/>
    <w:rsid w:val="004E430E"/>
    <w:rsid w:val="004E4505"/>
    <w:rsid w:val="004E4BD3"/>
    <w:rsid w:val="004E53D3"/>
    <w:rsid w:val="004F6360"/>
    <w:rsid w:val="004F6451"/>
    <w:rsid w:val="004F71E1"/>
    <w:rsid w:val="005006B0"/>
    <w:rsid w:val="00500A36"/>
    <w:rsid w:val="00500E2F"/>
    <w:rsid w:val="00500F59"/>
    <w:rsid w:val="00501475"/>
    <w:rsid w:val="00506FFC"/>
    <w:rsid w:val="00514433"/>
    <w:rsid w:val="00516CAD"/>
    <w:rsid w:val="005234FC"/>
    <w:rsid w:val="005243A5"/>
    <w:rsid w:val="00524912"/>
    <w:rsid w:val="00530114"/>
    <w:rsid w:val="00531447"/>
    <w:rsid w:val="005337DA"/>
    <w:rsid w:val="005347FF"/>
    <w:rsid w:val="00536850"/>
    <w:rsid w:val="005371A9"/>
    <w:rsid w:val="00537893"/>
    <w:rsid w:val="0054096E"/>
    <w:rsid w:val="00545589"/>
    <w:rsid w:val="00550FD5"/>
    <w:rsid w:val="005516A9"/>
    <w:rsid w:val="00551C9F"/>
    <w:rsid w:val="005540F4"/>
    <w:rsid w:val="00554FF3"/>
    <w:rsid w:val="00555DB6"/>
    <w:rsid w:val="0055617E"/>
    <w:rsid w:val="00561E7C"/>
    <w:rsid w:val="00566107"/>
    <w:rsid w:val="00567077"/>
    <w:rsid w:val="00567AA3"/>
    <w:rsid w:val="00573A9B"/>
    <w:rsid w:val="00574CE2"/>
    <w:rsid w:val="00574D22"/>
    <w:rsid w:val="0058038F"/>
    <w:rsid w:val="00583250"/>
    <w:rsid w:val="00583A22"/>
    <w:rsid w:val="00586DB8"/>
    <w:rsid w:val="00587303"/>
    <w:rsid w:val="0059130F"/>
    <w:rsid w:val="00592030"/>
    <w:rsid w:val="0059422C"/>
    <w:rsid w:val="00594578"/>
    <w:rsid w:val="005973C4"/>
    <w:rsid w:val="00597DCF"/>
    <w:rsid w:val="005A0786"/>
    <w:rsid w:val="005A0B3E"/>
    <w:rsid w:val="005A5984"/>
    <w:rsid w:val="005A67B6"/>
    <w:rsid w:val="005A693C"/>
    <w:rsid w:val="005A6D28"/>
    <w:rsid w:val="005B10E1"/>
    <w:rsid w:val="005B1ED2"/>
    <w:rsid w:val="005B2DD6"/>
    <w:rsid w:val="005B3573"/>
    <w:rsid w:val="005C1384"/>
    <w:rsid w:val="005C36BC"/>
    <w:rsid w:val="005D4394"/>
    <w:rsid w:val="005D5841"/>
    <w:rsid w:val="005D5D8E"/>
    <w:rsid w:val="005E024D"/>
    <w:rsid w:val="005E1C74"/>
    <w:rsid w:val="005F3E03"/>
    <w:rsid w:val="005F7475"/>
    <w:rsid w:val="006025A3"/>
    <w:rsid w:val="00607EF3"/>
    <w:rsid w:val="0061144E"/>
    <w:rsid w:val="00611FA9"/>
    <w:rsid w:val="006200E4"/>
    <w:rsid w:val="006204BD"/>
    <w:rsid w:val="00621196"/>
    <w:rsid w:val="006213F7"/>
    <w:rsid w:val="00621B21"/>
    <w:rsid w:val="00624FA6"/>
    <w:rsid w:val="00626004"/>
    <w:rsid w:val="00633855"/>
    <w:rsid w:val="00634016"/>
    <w:rsid w:val="006351FD"/>
    <w:rsid w:val="0063527B"/>
    <w:rsid w:val="00635DA6"/>
    <w:rsid w:val="00637462"/>
    <w:rsid w:val="006417AA"/>
    <w:rsid w:val="0064344A"/>
    <w:rsid w:val="006445B8"/>
    <w:rsid w:val="006449B5"/>
    <w:rsid w:val="00645658"/>
    <w:rsid w:val="0064658C"/>
    <w:rsid w:val="00650A3E"/>
    <w:rsid w:val="00650DE5"/>
    <w:rsid w:val="00653206"/>
    <w:rsid w:val="0065520F"/>
    <w:rsid w:val="006557D4"/>
    <w:rsid w:val="00655890"/>
    <w:rsid w:val="00656467"/>
    <w:rsid w:val="00662424"/>
    <w:rsid w:val="006645FD"/>
    <w:rsid w:val="0066568D"/>
    <w:rsid w:val="00667C2A"/>
    <w:rsid w:val="00674CCF"/>
    <w:rsid w:val="006753FA"/>
    <w:rsid w:val="00680FE8"/>
    <w:rsid w:val="00682F6D"/>
    <w:rsid w:val="0069127B"/>
    <w:rsid w:val="00691EA8"/>
    <w:rsid w:val="0069220A"/>
    <w:rsid w:val="0069400D"/>
    <w:rsid w:val="0069609E"/>
    <w:rsid w:val="00696D8D"/>
    <w:rsid w:val="006971BE"/>
    <w:rsid w:val="0069796E"/>
    <w:rsid w:val="006A4845"/>
    <w:rsid w:val="006B03C0"/>
    <w:rsid w:val="006B1F26"/>
    <w:rsid w:val="006B33AE"/>
    <w:rsid w:val="006B5D88"/>
    <w:rsid w:val="006C144A"/>
    <w:rsid w:val="006C2645"/>
    <w:rsid w:val="006C28E6"/>
    <w:rsid w:val="006C37D5"/>
    <w:rsid w:val="006C70CD"/>
    <w:rsid w:val="006C7DC6"/>
    <w:rsid w:val="006D0D09"/>
    <w:rsid w:val="006D20D1"/>
    <w:rsid w:val="006D3E70"/>
    <w:rsid w:val="006D434E"/>
    <w:rsid w:val="006E3162"/>
    <w:rsid w:val="006E4D65"/>
    <w:rsid w:val="006E50DE"/>
    <w:rsid w:val="006F67F3"/>
    <w:rsid w:val="00707938"/>
    <w:rsid w:val="0071032C"/>
    <w:rsid w:val="00712878"/>
    <w:rsid w:val="00716885"/>
    <w:rsid w:val="00717221"/>
    <w:rsid w:val="00717E9E"/>
    <w:rsid w:val="00720CD6"/>
    <w:rsid w:val="007234A4"/>
    <w:rsid w:val="00727782"/>
    <w:rsid w:val="0073038B"/>
    <w:rsid w:val="007328E5"/>
    <w:rsid w:val="007332D5"/>
    <w:rsid w:val="00733911"/>
    <w:rsid w:val="00733B91"/>
    <w:rsid w:val="00733CC7"/>
    <w:rsid w:val="0073491A"/>
    <w:rsid w:val="00741753"/>
    <w:rsid w:val="00743D76"/>
    <w:rsid w:val="007452FE"/>
    <w:rsid w:val="00746981"/>
    <w:rsid w:val="0075155F"/>
    <w:rsid w:val="00751E4B"/>
    <w:rsid w:val="007552FA"/>
    <w:rsid w:val="00755FD2"/>
    <w:rsid w:val="00762272"/>
    <w:rsid w:val="0076523E"/>
    <w:rsid w:val="007669DC"/>
    <w:rsid w:val="00772737"/>
    <w:rsid w:val="0077419A"/>
    <w:rsid w:val="0077492E"/>
    <w:rsid w:val="007752C2"/>
    <w:rsid w:val="00782B38"/>
    <w:rsid w:val="00784622"/>
    <w:rsid w:val="00784766"/>
    <w:rsid w:val="007847EF"/>
    <w:rsid w:val="00786BC3"/>
    <w:rsid w:val="00786C02"/>
    <w:rsid w:val="00787C68"/>
    <w:rsid w:val="0079036F"/>
    <w:rsid w:val="007921A6"/>
    <w:rsid w:val="0079340C"/>
    <w:rsid w:val="00793664"/>
    <w:rsid w:val="00793D22"/>
    <w:rsid w:val="00794958"/>
    <w:rsid w:val="00796FEF"/>
    <w:rsid w:val="00797240"/>
    <w:rsid w:val="007A525E"/>
    <w:rsid w:val="007A5489"/>
    <w:rsid w:val="007A6D28"/>
    <w:rsid w:val="007A7E4F"/>
    <w:rsid w:val="007B2B7B"/>
    <w:rsid w:val="007B43AC"/>
    <w:rsid w:val="007B7296"/>
    <w:rsid w:val="007C13DE"/>
    <w:rsid w:val="007C4E1A"/>
    <w:rsid w:val="007C6AF7"/>
    <w:rsid w:val="007C765F"/>
    <w:rsid w:val="007D29EF"/>
    <w:rsid w:val="007D3AFF"/>
    <w:rsid w:val="007E1A13"/>
    <w:rsid w:val="007E5031"/>
    <w:rsid w:val="007E62A8"/>
    <w:rsid w:val="007E6B74"/>
    <w:rsid w:val="007F33D1"/>
    <w:rsid w:val="007F44DD"/>
    <w:rsid w:val="007F5898"/>
    <w:rsid w:val="008009C1"/>
    <w:rsid w:val="008042BF"/>
    <w:rsid w:val="00804491"/>
    <w:rsid w:val="008070C2"/>
    <w:rsid w:val="00810119"/>
    <w:rsid w:val="008113EF"/>
    <w:rsid w:val="00811E15"/>
    <w:rsid w:val="00813F49"/>
    <w:rsid w:val="008154D4"/>
    <w:rsid w:val="00815684"/>
    <w:rsid w:val="00815FFF"/>
    <w:rsid w:val="00816BF7"/>
    <w:rsid w:val="00824839"/>
    <w:rsid w:val="00825B71"/>
    <w:rsid w:val="0082740E"/>
    <w:rsid w:val="008276BD"/>
    <w:rsid w:val="008336E0"/>
    <w:rsid w:val="008354E3"/>
    <w:rsid w:val="00841D28"/>
    <w:rsid w:val="00844A4C"/>
    <w:rsid w:val="00845696"/>
    <w:rsid w:val="008471A6"/>
    <w:rsid w:val="0085227E"/>
    <w:rsid w:val="00852AE7"/>
    <w:rsid w:val="00860ABC"/>
    <w:rsid w:val="00860CE4"/>
    <w:rsid w:val="00863239"/>
    <w:rsid w:val="008658DF"/>
    <w:rsid w:val="008677C4"/>
    <w:rsid w:val="00870C92"/>
    <w:rsid w:val="00872056"/>
    <w:rsid w:val="008720A2"/>
    <w:rsid w:val="0087485E"/>
    <w:rsid w:val="008777B1"/>
    <w:rsid w:val="00880511"/>
    <w:rsid w:val="0088118F"/>
    <w:rsid w:val="00883C6B"/>
    <w:rsid w:val="008843A4"/>
    <w:rsid w:val="00884DEC"/>
    <w:rsid w:val="00887BED"/>
    <w:rsid w:val="008919BD"/>
    <w:rsid w:val="00891BF6"/>
    <w:rsid w:val="00894E75"/>
    <w:rsid w:val="008967E0"/>
    <w:rsid w:val="008A119D"/>
    <w:rsid w:val="008A11B0"/>
    <w:rsid w:val="008A53A2"/>
    <w:rsid w:val="008A6819"/>
    <w:rsid w:val="008B0804"/>
    <w:rsid w:val="008B1C12"/>
    <w:rsid w:val="008B1D77"/>
    <w:rsid w:val="008B371B"/>
    <w:rsid w:val="008B373D"/>
    <w:rsid w:val="008B458B"/>
    <w:rsid w:val="008B50DB"/>
    <w:rsid w:val="008B675C"/>
    <w:rsid w:val="008B7313"/>
    <w:rsid w:val="008C07E3"/>
    <w:rsid w:val="008C1AFB"/>
    <w:rsid w:val="008C3318"/>
    <w:rsid w:val="008C4529"/>
    <w:rsid w:val="008C4CA8"/>
    <w:rsid w:val="008D2502"/>
    <w:rsid w:val="008D43E6"/>
    <w:rsid w:val="008D44C9"/>
    <w:rsid w:val="008E093F"/>
    <w:rsid w:val="008E39AB"/>
    <w:rsid w:val="008E39B0"/>
    <w:rsid w:val="008E4295"/>
    <w:rsid w:val="008F2CA0"/>
    <w:rsid w:val="008F3748"/>
    <w:rsid w:val="008F3894"/>
    <w:rsid w:val="008F4915"/>
    <w:rsid w:val="008F74A5"/>
    <w:rsid w:val="008F7770"/>
    <w:rsid w:val="0090471C"/>
    <w:rsid w:val="009050F2"/>
    <w:rsid w:val="0090527C"/>
    <w:rsid w:val="009056E0"/>
    <w:rsid w:val="009108D6"/>
    <w:rsid w:val="00913A41"/>
    <w:rsid w:val="0092267D"/>
    <w:rsid w:val="00927022"/>
    <w:rsid w:val="00930C0C"/>
    <w:rsid w:val="00933C26"/>
    <w:rsid w:val="0093459C"/>
    <w:rsid w:val="0093598B"/>
    <w:rsid w:val="00937C4D"/>
    <w:rsid w:val="009409B6"/>
    <w:rsid w:val="00942252"/>
    <w:rsid w:val="00945C27"/>
    <w:rsid w:val="00946196"/>
    <w:rsid w:val="00946846"/>
    <w:rsid w:val="0094703C"/>
    <w:rsid w:val="0095018F"/>
    <w:rsid w:val="0095145A"/>
    <w:rsid w:val="00952402"/>
    <w:rsid w:val="00954ADA"/>
    <w:rsid w:val="009600FD"/>
    <w:rsid w:val="00960A04"/>
    <w:rsid w:val="00962BEB"/>
    <w:rsid w:val="00964C17"/>
    <w:rsid w:val="00964C71"/>
    <w:rsid w:val="009775E7"/>
    <w:rsid w:val="009778DA"/>
    <w:rsid w:val="00980E60"/>
    <w:rsid w:val="009826FD"/>
    <w:rsid w:val="009839AB"/>
    <w:rsid w:val="0098425E"/>
    <w:rsid w:val="0098431A"/>
    <w:rsid w:val="00986671"/>
    <w:rsid w:val="009869A3"/>
    <w:rsid w:val="00995CE6"/>
    <w:rsid w:val="00997FD5"/>
    <w:rsid w:val="009A29A8"/>
    <w:rsid w:val="009A419D"/>
    <w:rsid w:val="009A463E"/>
    <w:rsid w:val="009A63A0"/>
    <w:rsid w:val="009A68B6"/>
    <w:rsid w:val="009B32A8"/>
    <w:rsid w:val="009B553E"/>
    <w:rsid w:val="009B7563"/>
    <w:rsid w:val="009C1F66"/>
    <w:rsid w:val="009C39CE"/>
    <w:rsid w:val="009C465C"/>
    <w:rsid w:val="009C49C4"/>
    <w:rsid w:val="009C530C"/>
    <w:rsid w:val="009D0AA3"/>
    <w:rsid w:val="009D113B"/>
    <w:rsid w:val="009D2996"/>
    <w:rsid w:val="009D321B"/>
    <w:rsid w:val="009D3FEE"/>
    <w:rsid w:val="009D5A79"/>
    <w:rsid w:val="009D6957"/>
    <w:rsid w:val="009E163A"/>
    <w:rsid w:val="009E1DFE"/>
    <w:rsid w:val="009E7D48"/>
    <w:rsid w:val="009F10F8"/>
    <w:rsid w:val="009F1574"/>
    <w:rsid w:val="009F44B8"/>
    <w:rsid w:val="009F5136"/>
    <w:rsid w:val="009F64CE"/>
    <w:rsid w:val="00A0097B"/>
    <w:rsid w:val="00A019DD"/>
    <w:rsid w:val="00A03D30"/>
    <w:rsid w:val="00A03E21"/>
    <w:rsid w:val="00A04237"/>
    <w:rsid w:val="00A04926"/>
    <w:rsid w:val="00A05F5A"/>
    <w:rsid w:val="00A10EF4"/>
    <w:rsid w:val="00A13642"/>
    <w:rsid w:val="00A1639A"/>
    <w:rsid w:val="00A17916"/>
    <w:rsid w:val="00A23D1F"/>
    <w:rsid w:val="00A242F7"/>
    <w:rsid w:val="00A306F8"/>
    <w:rsid w:val="00A30F37"/>
    <w:rsid w:val="00A31AFC"/>
    <w:rsid w:val="00A33740"/>
    <w:rsid w:val="00A4435B"/>
    <w:rsid w:val="00A50826"/>
    <w:rsid w:val="00A50835"/>
    <w:rsid w:val="00A5283E"/>
    <w:rsid w:val="00A6010B"/>
    <w:rsid w:val="00A60ED7"/>
    <w:rsid w:val="00A617FD"/>
    <w:rsid w:val="00A61FE9"/>
    <w:rsid w:val="00A62F15"/>
    <w:rsid w:val="00A7209F"/>
    <w:rsid w:val="00A74279"/>
    <w:rsid w:val="00A77811"/>
    <w:rsid w:val="00A81AC0"/>
    <w:rsid w:val="00A84751"/>
    <w:rsid w:val="00A87158"/>
    <w:rsid w:val="00A9098D"/>
    <w:rsid w:val="00A909A8"/>
    <w:rsid w:val="00AA2A90"/>
    <w:rsid w:val="00AA44B1"/>
    <w:rsid w:val="00AA4A3D"/>
    <w:rsid w:val="00AA5E08"/>
    <w:rsid w:val="00AB05E7"/>
    <w:rsid w:val="00AB6B41"/>
    <w:rsid w:val="00AB7180"/>
    <w:rsid w:val="00AC158D"/>
    <w:rsid w:val="00AC4302"/>
    <w:rsid w:val="00AC441B"/>
    <w:rsid w:val="00AC4B12"/>
    <w:rsid w:val="00AC5F03"/>
    <w:rsid w:val="00AD340D"/>
    <w:rsid w:val="00AD77EC"/>
    <w:rsid w:val="00AD7D4C"/>
    <w:rsid w:val="00AE13D1"/>
    <w:rsid w:val="00AE1DFE"/>
    <w:rsid w:val="00AE6138"/>
    <w:rsid w:val="00AE7DD0"/>
    <w:rsid w:val="00AF5589"/>
    <w:rsid w:val="00B0197E"/>
    <w:rsid w:val="00B047B0"/>
    <w:rsid w:val="00B06FDE"/>
    <w:rsid w:val="00B1166C"/>
    <w:rsid w:val="00B141D7"/>
    <w:rsid w:val="00B16A1C"/>
    <w:rsid w:val="00B1757F"/>
    <w:rsid w:val="00B20712"/>
    <w:rsid w:val="00B20FAD"/>
    <w:rsid w:val="00B24295"/>
    <w:rsid w:val="00B25753"/>
    <w:rsid w:val="00B268FC"/>
    <w:rsid w:val="00B35F18"/>
    <w:rsid w:val="00B37046"/>
    <w:rsid w:val="00B3729F"/>
    <w:rsid w:val="00B37ECC"/>
    <w:rsid w:val="00B41069"/>
    <w:rsid w:val="00B416C5"/>
    <w:rsid w:val="00B418F9"/>
    <w:rsid w:val="00B468EA"/>
    <w:rsid w:val="00B51202"/>
    <w:rsid w:val="00B5289D"/>
    <w:rsid w:val="00B53512"/>
    <w:rsid w:val="00B64139"/>
    <w:rsid w:val="00B663D1"/>
    <w:rsid w:val="00B701D2"/>
    <w:rsid w:val="00B729A6"/>
    <w:rsid w:val="00B737E3"/>
    <w:rsid w:val="00B74F54"/>
    <w:rsid w:val="00B74F89"/>
    <w:rsid w:val="00B759E8"/>
    <w:rsid w:val="00B82810"/>
    <w:rsid w:val="00B84664"/>
    <w:rsid w:val="00B84E3C"/>
    <w:rsid w:val="00B85950"/>
    <w:rsid w:val="00B9337E"/>
    <w:rsid w:val="00B94073"/>
    <w:rsid w:val="00B95080"/>
    <w:rsid w:val="00B95216"/>
    <w:rsid w:val="00B96D3A"/>
    <w:rsid w:val="00B974CB"/>
    <w:rsid w:val="00B97FA2"/>
    <w:rsid w:val="00BA2DC9"/>
    <w:rsid w:val="00BA39DE"/>
    <w:rsid w:val="00BA4950"/>
    <w:rsid w:val="00BA6E33"/>
    <w:rsid w:val="00BB1CB3"/>
    <w:rsid w:val="00BB26CC"/>
    <w:rsid w:val="00BB366B"/>
    <w:rsid w:val="00BB393A"/>
    <w:rsid w:val="00BB54C8"/>
    <w:rsid w:val="00BB5665"/>
    <w:rsid w:val="00BB6EBB"/>
    <w:rsid w:val="00BC1DCD"/>
    <w:rsid w:val="00BC23A7"/>
    <w:rsid w:val="00BC3E75"/>
    <w:rsid w:val="00BC56E5"/>
    <w:rsid w:val="00BC7694"/>
    <w:rsid w:val="00BD3812"/>
    <w:rsid w:val="00BD59A1"/>
    <w:rsid w:val="00BE29BD"/>
    <w:rsid w:val="00BE3F01"/>
    <w:rsid w:val="00BE5468"/>
    <w:rsid w:val="00BE5A3C"/>
    <w:rsid w:val="00BE60E7"/>
    <w:rsid w:val="00BF1D96"/>
    <w:rsid w:val="00BF6268"/>
    <w:rsid w:val="00BF627D"/>
    <w:rsid w:val="00BF6FA8"/>
    <w:rsid w:val="00C01849"/>
    <w:rsid w:val="00C019C0"/>
    <w:rsid w:val="00C01D06"/>
    <w:rsid w:val="00C07DEE"/>
    <w:rsid w:val="00C160C9"/>
    <w:rsid w:val="00C160EB"/>
    <w:rsid w:val="00C2006F"/>
    <w:rsid w:val="00C21670"/>
    <w:rsid w:val="00C221FF"/>
    <w:rsid w:val="00C24401"/>
    <w:rsid w:val="00C24526"/>
    <w:rsid w:val="00C3057B"/>
    <w:rsid w:val="00C34B43"/>
    <w:rsid w:val="00C36AB7"/>
    <w:rsid w:val="00C4192E"/>
    <w:rsid w:val="00C436E7"/>
    <w:rsid w:val="00C44004"/>
    <w:rsid w:val="00C47303"/>
    <w:rsid w:val="00C51817"/>
    <w:rsid w:val="00C52300"/>
    <w:rsid w:val="00C53CB5"/>
    <w:rsid w:val="00C54525"/>
    <w:rsid w:val="00C562B9"/>
    <w:rsid w:val="00C606DB"/>
    <w:rsid w:val="00C614F6"/>
    <w:rsid w:val="00C64CF1"/>
    <w:rsid w:val="00C7157E"/>
    <w:rsid w:val="00C71789"/>
    <w:rsid w:val="00C748F3"/>
    <w:rsid w:val="00C74C5C"/>
    <w:rsid w:val="00C75F2E"/>
    <w:rsid w:val="00C76332"/>
    <w:rsid w:val="00C76566"/>
    <w:rsid w:val="00C77295"/>
    <w:rsid w:val="00C81135"/>
    <w:rsid w:val="00C81AE7"/>
    <w:rsid w:val="00C82CDA"/>
    <w:rsid w:val="00C84652"/>
    <w:rsid w:val="00C8530E"/>
    <w:rsid w:val="00C87F77"/>
    <w:rsid w:val="00C9008F"/>
    <w:rsid w:val="00C90F2C"/>
    <w:rsid w:val="00C94B87"/>
    <w:rsid w:val="00C94BAE"/>
    <w:rsid w:val="00C94C1A"/>
    <w:rsid w:val="00CA01DC"/>
    <w:rsid w:val="00CA3977"/>
    <w:rsid w:val="00CA3E79"/>
    <w:rsid w:val="00CC15C6"/>
    <w:rsid w:val="00CC5296"/>
    <w:rsid w:val="00CC723C"/>
    <w:rsid w:val="00CC79C9"/>
    <w:rsid w:val="00CD1652"/>
    <w:rsid w:val="00CD19EF"/>
    <w:rsid w:val="00CD1CDF"/>
    <w:rsid w:val="00CD3617"/>
    <w:rsid w:val="00CD5E6D"/>
    <w:rsid w:val="00CE19CD"/>
    <w:rsid w:val="00CE4F53"/>
    <w:rsid w:val="00CE5DE8"/>
    <w:rsid w:val="00CE7380"/>
    <w:rsid w:val="00CF1DD5"/>
    <w:rsid w:val="00CF35E0"/>
    <w:rsid w:val="00CF4CF2"/>
    <w:rsid w:val="00D05EB3"/>
    <w:rsid w:val="00D06097"/>
    <w:rsid w:val="00D11728"/>
    <w:rsid w:val="00D11FED"/>
    <w:rsid w:val="00D12245"/>
    <w:rsid w:val="00D21545"/>
    <w:rsid w:val="00D25B78"/>
    <w:rsid w:val="00D33F15"/>
    <w:rsid w:val="00D36B1A"/>
    <w:rsid w:val="00D42101"/>
    <w:rsid w:val="00D43095"/>
    <w:rsid w:val="00D44D2B"/>
    <w:rsid w:val="00D507AF"/>
    <w:rsid w:val="00D539CC"/>
    <w:rsid w:val="00D5576C"/>
    <w:rsid w:val="00D55B97"/>
    <w:rsid w:val="00D576FD"/>
    <w:rsid w:val="00D618BB"/>
    <w:rsid w:val="00D63EDB"/>
    <w:rsid w:val="00D65D25"/>
    <w:rsid w:val="00D67B91"/>
    <w:rsid w:val="00D7140A"/>
    <w:rsid w:val="00D74C89"/>
    <w:rsid w:val="00D75A94"/>
    <w:rsid w:val="00D76927"/>
    <w:rsid w:val="00D76B05"/>
    <w:rsid w:val="00D77488"/>
    <w:rsid w:val="00D7783A"/>
    <w:rsid w:val="00D81A56"/>
    <w:rsid w:val="00D83DDF"/>
    <w:rsid w:val="00D85698"/>
    <w:rsid w:val="00D95837"/>
    <w:rsid w:val="00D95BAE"/>
    <w:rsid w:val="00D96DB0"/>
    <w:rsid w:val="00D978B4"/>
    <w:rsid w:val="00DA2407"/>
    <w:rsid w:val="00DA2F3D"/>
    <w:rsid w:val="00DA302A"/>
    <w:rsid w:val="00DA34F6"/>
    <w:rsid w:val="00DA51B0"/>
    <w:rsid w:val="00DA57E6"/>
    <w:rsid w:val="00DA7CDC"/>
    <w:rsid w:val="00DB0B34"/>
    <w:rsid w:val="00DB1359"/>
    <w:rsid w:val="00DB32B8"/>
    <w:rsid w:val="00DB567C"/>
    <w:rsid w:val="00DB5D0A"/>
    <w:rsid w:val="00DB62F6"/>
    <w:rsid w:val="00DC117F"/>
    <w:rsid w:val="00DC41A4"/>
    <w:rsid w:val="00DC481F"/>
    <w:rsid w:val="00DC49E8"/>
    <w:rsid w:val="00DC6750"/>
    <w:rsid w:val="00DD1507"/>
    <w:rsid w:val="00DD1537"/>
    <w:rsid w:val="00DD4C88"/>
    <w:rsid w:val="00DD4C92"/>
    <w:rsid w:val="00DD52E1"/>
    <w:rsid w:val="00DD5E25"/>
    <w:rsid w:val="00DD7950"/>
    <w:rsid w:val="00DE0A48"/>
    <w:rsid w:val="00DE22E8"/>
    <w:rsid w:val="00DE2785"/>
    <w:rsid w:val="00DE353E"/>
    <w:rsid w:val="00DE3D3C"/>
    <w:rsid w:val="00DE4286"/>
    <w:rsid w:val="00DE5283"/>
    <w:rsid w:val="00DF0135"/>
    <w:rsid w:val="00DF0A01"/>
    <w:rsid w:val="00DF3A10"/>
    <w:rsid w:val="00DF6280"/>
    <w:rsid w:val="00DF7851"/>
    <w:rsid w:val="00E02717"/>
    <w:rsid w:val="00E03FA3"/>
    <w:rsid w:val="00E05403"/>
    <w:rsid w:val="00E06070"/>
    <w:rsid w:val="00E07991"/>
    <w:rsid w:val="00E105CB"/>
    <w:rsid w:val="00E11436"/>
    <w:rsid w:val="00E11B33"/>
    <w:rsid w:val="00E11B6D"/>
    <w:rsid w:val="00E175CD"/>
    <w:rsid w:val="00E21C3E"/>
    <w:rsid w:val="00E26EFD"/>
    <w:rsid w:val="00E34911"/>
    <w:rsid w:val="00E409A1"/>
    <w:rsid w:val="00E4242B"/>
    <w:rsid w:val="00E461A3"/>
    <w:rsid w:val="00E54A5A"/>
    <w:rsid w:val="00E555AE"/>
    <w:rsid w:val="00E55657"/>
    <w:rsid w:val="00E567BA"/>
    <w:rsid w:val="00E56DF8"/>
    <w:rsid w:val="00E5717C"/>
    <w:rsid w:val="00E571DB"/>
    <w:rsid w:val="00E57427"/>
    <w:rsid w:val="00E620D4"/>
    <w:rsid w:val="00E6388E"/>
    <w:rsid w:val="00E64356"/>
    <w:rsid w:val="00E64BC5"/>
    <w:rsid w:val="00E70B2E"/>
    <w:rsid w:val="00E715D9"/>
    <w:rsid w:val="00E7551D"/>
    <w:rsid w:val="00E77DBD"/>
    <w:rsid w:val="00E86D41"/>
    <w:rsid w:val="00E877E5"/>
    <w:rsid w:val="00E91F94"/>
    <w:rsid w:val="00E921B7"/>
    <w:rsid w:val="00E9674A"/>
    <w:rsid w:val="00E96D9D"/>
    <w:rsid w:val="00EA166C"/>
    <w:rsid w:val="00EA63F9"/>
    <w:rsid w:val="00EA75D6"/>
    <w:rsid w:val="00EB0FC9"/>
    <w:rsid w:val="00EB7A62"/>
    <w:rsid w:val="00EB7AF3"/>
    <w:rsid w:val="00EC0EE6"/>
    <w:rsid w:val="00EC1986"/>
    <w:rsid w:val="00EC1BC9"/>
    <w:rsid w:val="00EC4718"/>
    <w:rsid w:val="00EC4E52"/>
    <w:rsid w:val="00EC7022"/>
    <w:rsid w:val="00EC713F"/>
    <w:rsid w:val="00ED2029"/>
    <w:rsid w:val="00ED3101"/>
    <w:rsid w:val="00EE43B8"/>
    <w:rsid w:val="00EE4897"/>
    <w:rsid w:val="00F03B5E"/>
    <w:rsid w:val="00F03C44"/>
    <w:rsid w:val="00F06273"/>
    <w:rsid w:val="00F06C44"/>
    <w:rsid w:val="00F10DF8"/>
    <w:rsid w:val="00F155A8"/>
    <w:rsid w:val="00F16AB2"/>
    <w:rsid w:val="00F176BE"/>
    <w:rsid w:val="00F17F90"/>
    <w:rsid w:val="00F2520A"/>
    <w:rsid w:val="00F273DB"/>
    <w:rsid w:val="00F34ACA"/>
    <w:rsid w:val="00F35600"/>
    <w:rsid w:val="00F40F86"/>
    <w:rsid w:val="00F43F2E"/>
    <w:rsid w:val="00F445D4"/>
    <w:rsid w:val="00F506E6"/>
    <w:rsid w:val="00F508BB"/>
    <w:rsid w:val="00F5185D"/>
    <w:rsid w:val="00F52423"/>
    <w:rsid w:val="00F5269B"/>
    <w:rsid w:val="00F54CFB"/>
    <w:rsid w:val="00F55092"/>
    <w:rsid w:val="00F6176E"/>
    <w:rsid w:val="00F639E3"/>
    <w:rsid w:val="00F646E0"/>
    <w:rsid w:val="00F64891"/>
    <w:rsid w:val="00F6670F"/>
    <w:rsid w:val="00F66EDD"/>
    <w:rsid w:val="00F7232C"/>
    <w:rsid w:val="00F7478A"/>
    <w:rsid w:val="00F7490A"/>
    <w:rsid w:val="00F74B10"/>
    <w:rsid w:val="00F80190"/>
    <w:rsid w:val="00F8128F"/>
    <w:rsid w:val="00F86F74"/>
    <w:rsid w:val="00F9034F"/>
    <w:rsid w:val="00F9108F"/>
    <w:rsid w:val="00F93CB2"/>
    <w:rsid w:val="00F94267"/>
    <w:rsid w:val="00F97E79"/>
    <w:rsid w:val="00FA0117"/>
    <w:rsid w:val="00FA06EC"/>
    <w:rsid w:val="00FA4733"/>
    <w:rsid w:val="00FA55A3"/>
    <w:rsid w:val="00FA7932"/>
    <w:rsid w:val="00FB0FA6"/>
    <w:rsid w:val="00FB1BE8"/>
    <w:rsid w:val="00FB254C"/>
    <w:rsid w:val="00FB2C9B"/>
    <w:rsid w:val="00FB3CC3"/>
    <w:rsid w:val="00FB3D86"/>
    <w:rsid w:val="00FB7C65"/>
    <w:rsid w:val="00FC078A"/>
    <w:rsid w:val="00FC21D4"/>
    <w:rsid w:val="00FC3E1B"/>
    <w:rsid w:val="00FC466F"/>
    <w:rsid w:val="00FC60C9"/>
    <w:rsid w:val="00FD2936"/>
    <w:rsid w:val="00FD6C0A"/>
    <w:rsid w:val="00FE621C"/>
    <w:rsid w:val="00FE6A97"/>
    <w:rsid w:val="00FF0A60"/>
    <w:rsid w:val="00FF0E28"/>
    <w:rsid w:val="00FF1B6E"/>
    <w:rsid w:val="00FF2A86"/>
    <w:rsid w:val="00FF2E93"/>
    <w:rsid w:val="00FF41EC"/>
    <w:rsid w:val="00FF5143"/>
    <w:rsid w:val="00FF5B7D"/>
    <w:rsid w:val="00FF6CFD"/>
    <w:rsid w:val="01844F3C"/>
    <w:rsid w:val="02493090"/>
    <w:rsid w:val="031847B9"/>
    <w:rsid w:val="042E69E2"/>
    <w:rsid w:val="053E7690"/>
    <w:rsid w:val="05D95B44"/>
    <w:rsid w:val="06055520"/>
    <w:rsid w:val="068F24E4"/>
    <w:rsid w:val="07222102"/>
    <w:rsid w:val="074D76B9"/>
    <w:rsid w:val="081710BE"/>
    <w:rsid w:val="081F1AF0"/>
    <w:rsid w:val="08BA6A96"/>
    <w:rsid w:val="08DF6BF6"/>
    <w:rsid w:val="09FC3DE8"/>
    <w:rsid w:val="0A3B58D9"/>
    <w:rsid w:val="0A6329EF"/>
    <w:rsid w:val="0A920418"/>
    <w:rsid w:val="0ACF2CCC"/>
    <w:rsid w:val="0AE76128"/>
    <w:rsid w:val="0B5F3925"/>
    <w:rsid w:val="0C670BB6"/>
    <w:rsid w:val="0C8B5C5F"/>
    <w:rsid w:val="0D007C4E"/>
    <w:rsid w:val="0DF77E44"/>
    <w:rsid w:val="0F9C6C54"/>
    <w:rsid w:val="0FB81855"/>
    <w:rsid w:val="1079771C"/>
    <w:rsid w:val="113969C6"/>
    <w:rsid w:val="12173162"/>
    <w:rsid w:val="12501FF8"/>
    <w:rsid w:val="13940DA7"/>
    <w:rsid w:val="13F37300"/>
    <w:rsid w:val="13FB7F63"/>
    <w:rsid w:val="14A058D6"/>
    <w:rsid w:val="16E82A20"/>
    <w:rsid w:val="16F725E2"/>
    <w:rsid w:val="170844D5"/>
    <w:rsid w:val="18155A97"/>
    <w:rsid w:val="186C142F"/>
    <w:rsid w:val="18821616"/>
    <w:rsid w:val="18E90EEB"/>
    <w:rsid w:val="18EE3A52"/>
    <w:rsid w:val="19096D90"/>
    <w:rsid w:val="194D028B"/>
    <w:rsid w:val="195C58F6"/>
    <w:rsid w:val="19756432"/>
    <w:rsid w:val="1AEE53D9"/>
    <w:rsid w:val="1BB36159"/>
    <w:rsid w:val="1C57662A"/>
    <w:rsid w:val="1CC5174A"/>
    <w:rsid w:val="1CCC465A"/>
    <w:rsid w:val="1D2F07D5"/>
    <w:rsid w:val="1DE3756E"/>
    <w:rsid w:val="1E1757B1"/>
    <w:rsid w:val="1E667D08"/>
    <w:rsid w:val="1EEC6D31"/>
    <w:rsid w:val="1F171320"/>
    <w:rsid w:val="1F6D4B1B"/>
    <w:rsid w:val="203C14E6"/>
    <w:rsid w:val="20DC2FE8"/>
    <w:rsid w:val="21F8537D"/>
    <w:rsid w:val="223E1609"/>
    <w:rsid w:val="22632AC6"/>
    <w:rsid w:val="236764C1"/>
    <w:rsid w:val="23B17EE0"/>
    <w:rsid w:val="23D706B8"/>
    <w:rsid w:val="243263F6"/>
    <w:rsid w:val="24E011DB"/>
    <w:rsid w:val="24FA6740"/>
    <w:rsid w:val="253211DE"/>
    <w:rsid w:val="258204E4"/>
    <w:rsid w:val="26BC17D3"/>
    <w:rsid w:val="26DB4CBD"/>
    <w:rsid w:val="26F92A28"/>
    <w:rsid w:val="27383550"/>
    <w:rsid w:val="27C6078C"/>
    <w:rsid w:val="27CB230D"/>
    <w:rsid w:val="282F4953"/>
    <w:rsid w:val="29835C1B"/>
    <w:rsid w:val="298E56A9"/>
    <w:rsid w:val="2A44045E"/>
    <w:rsid w:val="2AF20964"/>
    <w:rsid w:val="2B6307D1"/>
    <w:rsid w:val="2B6D12EE"/>
    <w:rsid w:val="2BEE27EF"/>
    <w:rsid w:val="2CCC2152"/>
    <w:rsid w:val="2D3D589A"/>
    <w:rsid w:val="2DD12821"/>
    <w:rsid w:val="2E3B56D4"/>
    <w:rsid w:val="2E714EBA"/>
    <w:rsid w:val="2E7A01FD"/>
    <w:rsid w:val="2E9159BD"/>
    <w:rsid w:val="2EA17C2D"/>
    <w:rsid w:val="2ED152BB"/>
    <w:rsid w:val="2F6F3887"/>
    <w:rsid w:val="2F91331E"/>
    <w:rsid w:val="300D4010"/>
    <w:rsid w:val="31CF75FA"/>
    <w:rsid w:val="32916B4D"/>
    <w:rsid w:val="335A484E"/>
    <w:rsid w:val="34A536B8"/>
    <w:rsid w:val="35374E47"/>
    <w:rsid w:val="36021E59"/>
    <w:rsid w:val="360311CD"/>
    <w:rsid w:val="36916D1D"/>
    <w:rsid w:val="36F93E1F"/>
    <w:rsid w:val="37461371"/>
    <w:rsid w:val="37547F6F"/>
    <w:rsid w:val="37B704C1"/>
    <w:rsid w:val="381274A5"/>
    <w:rsid w:val="3879459D"/>
    <w:rsid w:val="39071201"/>
    <w:rsid w:val="397F0B6A"/>
    <w:rsid w:val="39F53FA1"/>
    <w:rsid w:val="3AD00E63"/>
    <w:rsid w:val="3AD85E64"/>
    <w:rsid w:val="3AE06183"/>
    <w:rsid w:val="3BAB1703"/>
    <w:rsid w:val="3CC26129"/>
    <w:rsid w:val="3E855A5C"/>
    <w:rsid w:val="3E891290"/>
    <w:rsid w:val="3EE22761"/>
    <w:rsid w:val="3F046E85"/>
    <w:rsid w:val="3FCA7B64"/>
    <w:rsid w:val="409713B6"/>
    <w:rsid w:val="414738BD"/>
    <w:rsid w:val="426406FF"/>
    <w:rsid w:val="42BC4BDD"/>
    <w:rsid w:val="433E55F2"/>
    <w:rsid w:val="43406814"/>
    <w:rsid w:val="43783049"/>
    <w:rsid w:val="43831AB2"/>
    <w:rsid w:val="43C26223"/>
    <w:rsid w:val="451707F1"/>
    <w:rsid w:val="45765089"/>
    <w:rsid w:val="458A6C24"/>
    <w:rsid w:val="45AA0AE8"/>
    <w:rsid w:val="463A65C8"/>
    <w:rsid w:val="4739714B"/>
    <w:rsid w:val="474E47AB"/>
    <w:rsid w:val="477E4B57"/>
    <w:rsid w:val="47A85730"/>
    <w:rsid w:val="47CE7433"/>
    <w:rsid w:val="48A979B2"/>
    <w:rsid w:val="49A44D4A"/>
    <w:rsid w:val="4AD351BA"/>
    <w:rsid w:val="4AD36F68"/>
    <w:rsid w:val="4BCB3C39"/>
    <w:rsid w:val="4C5E6D05"/>
    <w:rsid w:val="4D516D12"/>
    <w:rsid w:val="4D7C38E7"/>
    <w:rsid w:val="4DCF0364"/>
    <w:rsid w:val="4F7D07B7"/>
    <w:rsid w:val="4FFF6D71"/>
    <w:rsid w:val="51852AAF"/>
    <w:rsid w:val="51963C26"/>
    <w:rsid w:val="51DB1878"/>
    <w:rsid w:val="5226145B"/>
    <w:rsid w:val="523B057B"/>
    <w:rsid w:val="52F91536"/>
    <w:rsid w:val="53E6310A"/>
    <w:rsid w:val="54A13C33"/>
    <w:rsid w:val="54CD2C7A"/>
    <w:rsid w:val="55E52ACC"/>
    <w:rsid w:val="562E7748"/>
    <w:rsid w:val="569071B7"/>
    <w:rsid w:val="56B0365B"/>
    <w:rsid w:val="56C0526B"/>
    <w:rsid w:val="57106E4E"/>
    <w:rsid w:val="574D3B92"/>
    <w:rsid w:val="579765B1"/>
    <w:rsid w:val="57F15397"/>
    <w:rsid w:val="58692CBA"/>
    <w:rsid w:val="58BA3515"/>
    <w:rsid w:val="58E4397C"/>
    <w:rsid w:val="58F66D11"/>
    <w:rsid w:val="59414E33"/>
    <w:rsid w:val="59554FEC"/>
    <w:rsid w:val="595E6D70"/>
    <w:rsid w:val="59815353"/>
    <w:rsid w:val="5A370A0F"/>
    <w:rsid w:val="5A7E00C3"/>
    <w:rsid w:val="5A8F587D"/>
    <w:rsid w:val="5B123195"/>
    <w:rsid w:val="5CB66CAB"/>
    <w:rsid w:val="5D1B79A9"/>
    <w:rsid w:val="5D601627"/>
    <w:rsid w:val="5EDD7FCC"/>
    <w:rsid w:val="5F060D04"/>
    <w:rsid w:val="5F1871E8"/>
    <w:rsid w:val="5F3739E5"/>
    <w:rsid w:val="5FB941FD"/>
    <w:rsid w:val="60020EE9"/>
    <w:rsid w:val="60204E9B"/>
    <w:rsid w:val="602120CC"/>
    <w:rsid w:val="602B6150"/>
    <w:rsid w:val="611117DE"/>
    <w:rsid w:val="619863BE"/>
    <w:rsid w:val="61B74EB3"/>
    <w:rsid w:val="6200468F"/>
    <w:rsid w:val="624D71A8"/>
    <w:rsid w:val="62595B4D"/>
    <w:rsid w:val="62902C1C"/>
    <w:rsid w:val="62952285"/>
    <w:rsid w:val="63B47D1F"/>
    <w:rsid w:val="64674C29"/>
    <w:rsid w:val="64C92F72"/>
    <w:rsid w:val="654C7F0B"/>
    <w:rsid w:val="658532A5"/>
    <w:rsid w:val="65D00DC6"/>
    <w:rsid w:val="65E006EA"/>
    <w:rsid w:val="662E7043"/>
    <w:rsid w:val="663A221B"/>
    <w:rsid w:val="66B9305E"/>
    <w:rsid w:val="681E1C28"/>
    <w:rsid w:val="684E77D6"/>
    <w:rsid w:val="68C639ED"/>
    <w:rsid w:val="69430416"/>
    <w:rsid w:val="697E37C0"/>
    <w:rsid w:val="6A8D6908"/>
    <w:rsid w:val="6B460C38"/>
    <w:rsid w:val="6DC06A64"/>
    <w:rsid w:val="6EE2278C"/>
    <w:rsid w:val="702B71B1"/>
    <w:rsid w:val="70A22800"/>
    <w:rsid w:val="7104137A"/>
    <w:rsid w:val="72623C4B"/>
    <w:rsid w:val="728E35F1"/>
    <w:rsid w:val="730E4732"/>
    <w:rsid w:val="73814F04"/>
    <w:rsid w:val="738D5656"/>
    <w:rsid w:val="73B2330F"/>
    <w:rsid w:val="74CB0B2C"/>
    <w:rsid w:val="74F46218"/>
    <w:rsid w:val="7521074C"/>
    <w:rsid w:val="75524D11"/>
    <w:rsid w:val="75E874BC"/>
    <w:rsid w:val="76097243"/>
    <w:rsid w:val="76126FF0"/>
    <w:rsid w:val="76A21535"/>
    <w:rsid w:val="773B0ECD"/>
    <w:rsid w:val="77851449"/>
    <w:rsid w:val="77CB499F"/>
    <w:rsid w:val="78526E6F"/>
    <w:rsid w:val="79180655"/>
    <w:rsid w:val="7A670B5F"/>
    <w:rsid w:val="7A8552D9"/>
    <w:rsid w:val="7AD205B5"/>
    <w:rsid w:val="7BE20D0F"/>
    <w:rsid w:val="7C0E12FE"/>
    <w:rsid w:val="7D284642"/>
    <w:rsid w:val="7D5F4179"/>
    <w:rsid w:val="7DED7883"/>
    <w:rsid w:val="7E7C7B82"/>
    <w:rsid w:val="7FB1617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00" w:beforeAutospacing="1" w:after="100" w:afterAutospacing="1"/>
    </w:pPr>
    <w:rPr>
      <w:rFonts w:ascii="宋体" w:hAnsi="宋体" w:eastAsia="宋体" w:cs="宋体"/>
      <w:sz w:val="24"/>
      <w:szCs w:val="24"/>
      <w:lang w:val="en-US" w:eastAsia="zh-CN" w:bidi="ar-SA"/>
    </w:rPr>
  </w:style>
  <w:style w:type="paragraph" w:styleId="2">
    <w:name w:val="heading 1"/>
    <w:basedOn w:val="1"/>
    <w:next w:val="1"/>
    <w:autoRedefine/>
    <w:qFormat/>
    <w:uiPriority w:val="0"/>
    <w:pPr>
      <w:outlineLvl w:val="0"/>
    </w:pPr>
    <w:rPr>
      <w:b/>
      <w:bCs/>
      <w:kern w:val="36"/>
      <w:sz w:val="44"/>
      <w:szCs w:val="44"/>
    </w:rPr>
  </w:style>
  <w:style w:type="paragraph" w:styleId="3">
    <w:name w:val="heading 2"/>
    <w:basedOn w:val="1"/>
    <w:next w:val="1"/>
    <w:link w:val="22"/>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16">
    <w:name w:val="Default Paragraph Font"/>
    <w:autoRedefine/>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4">
    <w:name w:val="Document Map"/>
    <w:basedOn w:val="1"/>
    <w:semiHidden/>
    <w:qFormat/>
    <w:uiPriority w:val="0"/>
    <w:pPr>
      <w:shd w:val="clear" w:color="auto" w:fill="000080"/>
    </w:pPr>
  </w:style>
  <w:style w:type="paragraph" w:styleId="5">
    <w:name w:val="annotation text"/>
    <w:basedOn w:val="1"/>
    <w:semiHidden/>
    <w:qFormat/>
    <w:uiPriority w:val="0"/>
  </w:style>
  <w:style w:type="paragraph" w:styleId="6">
    <w:name w:val="toc 3"/>
    <w:basedOn w:val="1"/>
    <w:next w:val="1"/>
    <w:unhideWhenUsed/>
    <w:qFormat/>
    <w:uiPriority w:val="39"/>
    <w:pPr>
      <w:spacing w:before="0" w:beforeAutospacing="0" w:afterAutospacing="0" w:line="276" w:lineRule="auto"/>
      <w:ind w:left="440"/>
    </w:pPr>
    <w:rPr>
      <w:rFonts w:ascii="Calibri" w:hAnsi="Calibri" w:eastAsia="宋体" w:cs="Times New Roman"/>
      <w:sz w:val="22"/>
      <w:szCs w:val="22"/>
    </w:rPr>
  </w:style>
  <w:style w:type="paragraph" w:styleId="7">
    <w:name w:val="Date"/>
    <w:basedOn w:val="1"/>
    <w:next w:val="1"/>
    <w:link w:val="23"/>
    <w:qFormat/>
    <w:uiPriority w:val="0"/>
    <w:pPr>
      <w:ind w:left="100" w:leftChars="2500"/>
    </w:pPr>
  </w:style>
  <w:style w:type="paragraph" w:styleId="8">
    <w:name w:val="Balloon Text"/>
    <w:basedOn w:val="1"/>
    <w:autoRedefine/>
    <w:semiHidden/>
    <w:qFormat/>
    <w:uiPriority w:val="0"/>
    <w:rPr>
      <w:sz w:val="18"/>
      <w:szCs w:val="18"/>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autoRedefine/>
    <w:unhideWhenUsed/>
    <w:qFormat/>
    <w:uiPriority w:val="39"/>
    <w:pPr>
      <w:spacing w:before="0" w:beforeAutospacing="0" w:afterAutospacing="0" w:line="276" w:lineRule="auto"/>
    </w:pPr>
    <w:rPr>
      <w:rFonts w:ascii="Calibri" w:hAnsi="Calibri" w:eastAsia="宋体" w:cs="Times New Roman"/>
      <w:sz w:val="22"/>
      <w:szCs w:val="22"/>
    </w:rPr>
  </w:style>
  <w:style w:type="paragraph" w:styleId="12">
    <w:name w:val="toc 2"/>
    <w:basedOn w:val="1"/>
    <w:next w:val="1"/>
    <w:autoRedefine/>
    <w:unhideWhenUsed/>
    <w:qFormat/>
    <w:uiPriority w:val="39"/>
    <w:pPr>
      <w:spacing w:before="0" w:beforeAutospacing="0" w:afterAutospacing="0" w:line="276" w:lineRule="auto"/>
      <w:ind w:left="220"/>
    </w:pPr>
    <w:rPr>
      <w:rFonts w:ascii="Calibri" w:hAnsi="Calibri" w:eastAsia="宋体" w:cs="Times New Roman"/>
      <w:sz w:val="22"/>
      <w:szCs w:val="22"/>
    </w:rPr>
  </w:style>
  <w:style w:type="paragraph" w:styleId="13">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4">
    <w:name w:val="annotation subject"/>
    <w:basedOn w:val="5"/>
    <w:next w:val="5"/>
    <w:autoRedefine/>
    <w:semiHidden/>
    <w:qFormat/>
    <w:uiPriority w:val="0"/>
    <w:rPr>
      <w:b/>
      <w:bCs/>
    </w:rPr>
  </w:style>
  <w:style w:type="character" w:styleId="17">
    <w:name w:val="page number"/>
    <w:autoRedefine/>
    <w:qFormat/>
    <w:uiPriority w:val="0"/>
  </w:style>
  <w:style w:type="character" w:styleId="18">
    <w:name w:val="FollowedHyperlink"/>
    <w:autoRedefine/>
    <w:qFormat/>
    <w:uiPriority w:val="0"/>
    <w:rPr>
      <w:color w:val="800080"/>
      <w:u w:val="single"/>
    </w:rPr>
  </w:style>
  <w:style w:type="character" w:styleId="19">
    <w:name w:val="Emphasis"/>
    <w:autoRedefine/>
    <w:qFormat/>
    <w:uiPriority w:val="20"/>
    <w:rPr>
      <w:color w:val="CC0000"/>
    </w:rPr>
  </w:style>
  <w:style w:type="character" w:styleId="20">
    <w:name w:val="Hyperlink"/>
    <w:autoRedefine/>
    <w:qFormat/>
    <w:uiPriority w:val="99"/>
    <w:rPr>
      <w:color w:val="0000FF"/>
      <w:u w:val="single"/>
    </w:rPr>
  </w:style>
  <w:style w:type="character" w:styleId="21">
    <w:name w:val="annotation reference"/>
    <w:autoRedefine/>
    <w:semiHidden/>
    <w:qFormat/>
    <w:uiPriority w:val="0"/>
    <w:rPr>
      <w:sz w:val="21"/>
      <w:szCs w:val="21"/>
    </w:rPr>
  </w:style>
  <w:style w:type="character" w:customStyle="1" w:styleId="22">
    <w:name w:val="标题 2 字符"/>
    <w:link w:val="3"/>
    <w:autoRedefine/>
    <w:semiHidden/>
    <w:qFormat/>
    <w:uiPriority w:val="0"/>
    <w:rPr>
      <w:rFonts w:ascii="Cambria" w:hAnsi="Cambria" w:eastAsia="宋体" w:cs="Times New Roman"/>
      <w:b/>
      <w:bCs/>
      <w:sz w:val="32"/>
      <w:szCs w:val="32"/>
    </w:rPr>
  </w:style>
  <w:style w:type="character" w:customStyle="1" w:styleId="23">
    <w:name w:val="日期 字符"/>
    <w:link w:val="7"/>
    <w:autoRedefine/>
    <w:qFormat/>
    <w:uiPriority w:val="0"/>
    <w:rPr>
      <w:rFonts w:ascii="宋体" w:hAnsi="宋体" w:cs="宋体"/>
      <w:sz w:val="24"/>
      <w:szCs w:val="24"/>
    </w:rPr>
  </w:style>
  <w:style w:type="paragraph" w:customStyle="1" w:styleId="24">
    <w:name w:val="_Style 22"/>
    <w:basedOn w:val="2"/>
    <w:next w:val="1"/>
    <w:autoRedefine/>
    <w:qFormat/>
    <w:uiPriority w:val="39"/>
    <w:pPr>
      <w:keepNext/>
      <w:keepLines/>
      <w:spacing w:before="480" w:beforeAutospacing="0" w:after="0" w:afterAutospacing="0" w:line="276" w:lineRule="auto"/>
      <w:outlineLvl w:val="9"/>
    </w:pPr>
    <w:rPr>
      <w:rFonts w:ascii="Cambria" w:hAnsi="Cambria" w:eastAsia="宋体" w:cs="Times New Roman"/>
      <w:color w:val="365F91"/>
      <w:kern w:val="0"/>
      <w:sz w:val="28"/>
      <w:szCs w:val="28"/>
    </w:rPr>
  </w:style>
  <w:style w:type="paragraph" w:customStyle="1" w:styleId="25">
    <w:name w:val="p15"/>
    <w:basedOn w:val="1"/>
    <w:autoRedefine/>
    <w:qFormat/>
    <w:uiPriority w:val="0"/>
    <w:pPr>
      <w:spacing w:before="0" w:beforeAutospacing="0" w:after="0" w:afterAutospacing="0"/>
    </w:pPr>
    <w:rPr>
      <w:rFonts w:ascii="黑体" w:hAnsi="黑体" w:eastAsia="黑体"/>
      <w:color w:val="000000"/>
    </w:rPr>
  </w:style>
  <w:style w:type="paragraph" w:customStyle="1" w:styleId="26">
    <w:name w:val="_Style 24"/>
    <w:autoRedefine/>
    <w:semiHidden/>
    <w:qFormat/>
    <w:uiPriority w:val="99"/>
    <w:rPr>
      <w:rFonts w:ascii="宋体" w:hAnsi="宋体" w:eastAsia="宋体" w:cs="宋体"/>
      <w:sz w:val="24"/>
      <w:szCs w:val="24"/>
      <w:lang w:val="en-US" w:eastAsia="zh-CN" w:bidi="ar-SA"/>
    </w:rPr>
  </w:style>
  <w:style w:type="paragraph" w:customStyle="1" w:styleId="27">
    <w:name w:val="p0"/>
    <w:basedOn w:val="1"/>
    <w:autoRedefine/>
    <w:qFormat/>
    <w:uiPriority w:val="0"/>
    <w:pPr>
      <w:spacing w:before="0" w:beforeAutospacing="0" w:after="0" w:afterAutospacing="0"/>
    </w:pPr>
    <w:rPr>
      <w:rFonts w:ascii="Times New Roman" w:hAnsi="Times New Roman" w:cs="Times New Roman"/>
      <w:sz w:val="21"/>
      <w:szCs w:val="21"/>
    </w:rPr>
  </w:style>
  <w:style w:type="paragraph" w:customStyle="1" w:styleId="28">
    <w:name w:val=" Char Char Char"/>
    <w:basedOn w:val="1"/>
    <w:autoRedefine/>
    <w:qFormat/>
    <w:uiPriority w:val="0"/>
    <w:pPr>
      <w:widowControl w:val="0"/>
      <w:spacing w:before="0" w:beforeAutospacing="0" w:after="0" w:afterAutospacing="0"/>
      <w:jc w:val="both"/>
    </w:pPr>
    <w:rPr>
      <w:rFonts w:ascii="Times New Roman" w:hAnsi="Times New Roman" w:cs="Times New Roman"/>
      <w:kern w:val="2"/>
      <w:sz w:val="21"/>
    </w:rPr>
  </w:style>
  <w:style w:type="paragraph" w:customStyle="1" w:styleId="29">
    <w:name w:val=" Char1 Char Char Char Char Char Char"/>
    <w:basedOn w:val="1"/>
    <w:autoRedefine/>
    <w:qFormat/>
    <w:uiPriority w:val="0"/>
    <w:pPr>
      <w:widowControl w:val="0"/>
      <w:spacing w:before="0" w:beforeAutospacing="0" w:after="0" w:afterAutospacing="0"/>
      <w:jc w:val="both"/>
    </w:pPr>
    <w:rPr>
      <w:rFonts w:ascii="Times New Roman" w:hAnsi="Times New Roman" w:cs="Times New Roman"/>
      <w:kern w:val="2"/>
      <w:sz w:val="21"/>
    </w:rPr>
  </w:style>
  <w:style w:type="paragraph" w:customStyle="1" w:styleId="30">
    <w:name w:val="_Style 29"/>
    <w:autoRedefine/>
    <w:unhideWhenUsed/>
    <w:qFormat/>
    <w:uiPriority w:val="99"/>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《公司章程》</Template>
  <Pages>48</Pages>
  <Words>31486</Words>
  <Characters>32154</Characters>
  <Lines>278</Lines>
  <Paragraphs>78</Paragraphs>
  <TotalTime>0</TotalTime>
  <ScaleCrop>false</ScaleCrop>
  <LinksUpToDate>false</LinksUpToDate>
  <CharactersWithSpaces>32746</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2023-04-18T08:54:00Z</dcterms:created>
  <dc:creator>杨玥</dc:creator>
  <cp:lastModifiedBy>李群</cp:lastModifiedBy>
  <cp:lastPrinted>2023-05-06T06:10:00Z</cp:lastPrinted>
  <dcterms:modified xsi:type="dcterms:W3CDTF">2025-06-05T11:07:56Z</dcterms:modified>
  <dc:subject>冠昊生物</dc:subject>
  <dc:title>章程</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E938E0885CB147BEA56F92597FBFDB38_13</vt:lpwstr>
  </property>
  <property fmtid="{D5CDD505-2E9C-101B-9397-08002B2CF9AE}" pid="4" name="KSOTemplateDocerSaveRecord">
    <vt:lpwstr>eyJoZGlkIjoiYWRlOTk1ZDM4MjkzZjgxMjZiN2M3ZjNmNDQ5NGIzZGYiLCJ1c2VySWQiOiIzNDI3ODI2OTEifQ==</vt:lpwstr>
  </property>
</Properties>
</file>